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238" w:rsidRDefault="004D4156" w:rsidP="00435446">
      <w:pPr>
        <w:jc w:val="center"/>
        <w:rPr>
          <w:sz w:val="56"/>
          <w:szCs w:val="56"/>
        </w:rPr>
      </w:pPr>
      <w:r w:rsidRPr="004D4156">
        <w:rPr>
          <w:noProof/>
          <w:sz w:val="56"/>
          <w:szCs w:val="56"/>
        </w:rPr>
        <w:drawing>
          <wp:anchor distT="0" distB="0" distL="114300" distR="114300" simplePos="0" relativeHeight="251664384" behindDoc="0" locked="0" layoutInCell="0" allowOverlap="1">
            <wp:simplePos x="0" y="0"/>
            <wp:positionH relativeFrom="column">
              <wp:posOffset>-961390</wp:posOffset>
            </wp:positionH>
            <wp:positionV relativeFrom="paragraph">
              <wp:posOffset>0</wp:posOffset>
            </wp:positionV>
            <wp:extent cx="7825740" cy="986155"/>
            <wp:effectExtent l="19050" t="0" r="3810" b="0"/>
            <wp:wrapTopAndBottom/>
            <wp:docPr id="4" name="Picture 2" descr="Bandeau Unity V2f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au Unity V2fonce"/>
                    <pic:cNvPicPr>
                      <a:picLocks noChangeAspect="1" noChangeArrowheads="1"/>
                    </pic:cNvPicPr>
                  </pic:nvPicPr>
                  <pic:blipFill>
                    <a:blip r:embed="rId8" cstate="print"/>
                    <a:srcRect/>
                    <a:stretch>
                      <a:fillRect/>
                    </a:stretch>
                  </pic:blipFill>
                  <pic:spPr bwMode="auto">
                    <a:xfrm>
                      <a:off x="0" y="0"/>
                      <a:ext cx="7825740" cy="986155"/>
                    </a:xfrm>
                    <a:prstGeom prst="rect">
                      <a:avLst/>
                    </a:prstGeom>
                    <a:noFill/>
                    <a:ln w="9525">
                      <a:noFill/>
                      <a:miter lim="800000"/>
                      <a:headEnd/>
                      <a:tailEnd/>
                    </a:ln>
                  </pic:spPr>
                </pic:pic>
              </a:graphicData>
            </a:graphic>
          </wp:anchor>
        </w:drawing>
      </w:r>
    </w:p>
    <w:p w:rsidR="00435446" w:rsidRPr="00435446" w:rsidRDefault="00435446" w:rsidP="00435446">
      <w:pPr>
        <w:jc w:val="center"/>
        <w:rPr>
          <w:sz w:val="56"/>
          <w:szCs w:val="56"/>
        </w:rPr>
      </w:pPr>
      <w:r w:rsidRPr="00435446">
        <w:rPr>
          <w:sz w:val="56"/>
          <w:szCs w:val="56"/>
        </w:rPr>
        <w:t>General Technical Specifications</w:t>
      </w:r>
    </w:p>
    <w:p w:rsidR="00435446" w:rsidRPr="00435446" w:rsidRDefault="00435446" w:rsidP="00435446">
      <w:pPr>
        <w:jc w:val="center"/>
        <w:rPr>
          <w:sz w:val="56"/>
          <w:szCs w:val="56"/>
        </w:rPr>
      </w:pPr>
      <w:proofErr w:type="gramStart"/>
      <w:r w:rsidRPr="00435446">
        <w:rPr>
          <w:sz w:val="56"/>
          <w:szCs w:val="56"/>
        </w:rPr>
        <w:t>for</w:t>
      </w:r>
      <w:proofErr w:type="gramEnd"/>
    </w:p>
    <w:p w:rsidR="00435446" w:rsidRDefault="002A2238" w:rsidP="00435446">
      <w:pPr>
        <w:jc w:val="center"/>
        <w:rPr>
          <w:sz w:val="56"/>
          <w:szCs w:val="56"/>
        </w:rPr>
      </w:pPr>
      <w:r>
        <w:rPr>
          <w:sz w:val="56"/>
          <w:szCs w:val="56"/>
        </w:rPr>
        <w:t xml:space="preserve">Human Machine Interface </w:t>
      </w:r>
      <w:proofErr w:type="gramStart"/>
      <w:r>
        <w:rPr>
          <w:sz w:val="56"/>
          <w:szCs w:val="56"/>
        </w:rPr>
        <w:t>( HMI</w:t>
      </w:r>
      <w:proofErr w:type="gramEnd"/>
      <w:r>
        <w:rPr>
          <w:sz w:val="56"/>
          <w:szCs w:val="56"/>
        </w:rPr>
        <w:t xml:space="preserve"> )</w:t>
      </w:r>
    </w:p>
    <w:p w:rsidR="00435446" w:rsidRDefault="002A2238" w:rsidP="00435446">
      <w:pPr>
        <w:jc w:val="center"/>
        <w:rPr>
          <w:sz w:val="56"/>
          <w:szCs w:val="56"/>
        </w:rPr>
      </w:pPr>
      <w:r>
        <w:rPr>
          <w:noProof/>
          <w:sz w:val="56"/>
          <w:szCs w:val="56"/>
        </w:rPr>
        <w:drawing>
          <wp:inline distT="0" distB="0" distL="0" distR="0">
            <wp:extent cx="7545532" cy="4505859"/>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7547103" cy="4506797"/>
                    </a:xfrm>
                    <a:prstGeom prst="rect">
                      <a:avLst/>
                    </a:prstGeom>
                    <a:noFill/>
                    <a:ln w="9525">
                      <a:noFill/>
                      <a:miter lim="800000"/>
                      <a:headEnd/>
                      <a:tailEnd/>
                    </a:ln>
                  </pic:spPr>
                </pic:pic>
              </a:graphicData>
            </a:graphic>
          </wp:inline>
        </w:drawing>
      </w:r>
    </w:p>
    <w:p w:rsidR="00435446" w:rsidRPr="00435446" w:rsidRDefault="00435446" w:rsidP="00435446">
      <w:pPr>
        <w:jc w:val="center"/>
        <w:rPr>
          <w:sz w:val="56"/>
          <w:szCs w:val="56"/>
        </w:rPr>
      </w:pPr>
    </w:p>
    <w:p w:rsidR="00263EE2" w:rsidRPr="0014678E" w:rsidRDefault="0014678E" w:rsidP="00A10BBD">
      <w:pPr>
        <w:rPr>
          <w:sz w:val="26"/>
          <w:szCs w:val="26"/>
        </w:rPr>
      </w:pPr>
      <w:r>
        <w:rPr>
          <w:rFonts w:ascii="Arial" w:eastAsia="Times New Roman" w:hAnsi="Arial" w:cs="Times New Roman"/>
          <w:noProof/>
        </w:rPr>
        <w:drawing>
          <wp:anchor distT="0" distB="0" distL="114300" distR="114300" simplePos="0" relativeHeight="251683840" behindDoc="0" locked="0" layoutInCell="0" allowOverlap="1">
            <wp:simplePos x="0" y="0"/>
            <wp:positionH relativeFrom="column">
              <wp:posOffset>-897255</wp:posOffset>
            </wp:positionH>
            <wp:positionV relativeFrom="paragraph">
              <wp:posOffset>0</wp:posOffset>
            </wp:positionV>
            <wp:extent cx="7828280" cy="985520"/>
            <wp:effectExtent l="19050" t="0" r="1270" b="0"/>
            <wp:wrapTopAndBottom/>
            <wp:docPr id="8" name="Picture 2" descr="Bandeau Unity V2f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au Unity V2fonce"/>
                    <pic:cNvPicPr>
                      <a:picLocks noChangeAspect="1" noChangeArrowheads="1"/>
                    </pic:cNvPicPr>
                  </pic:nvPicPr>
                  <pic:blipFill>
                    <a:blip r:embed="rId8" cstate="print"/>
                    <a:srcRect/>
                    <a:stretch>
                      <a:fillRect/>
                    </a:stretch>
                  </pic:blipFill>
                  <pic:spPr bwMode="auto">
                    <a:xfrm>
                      <a:off x="0" y="0"/>
                      <a:ext cx="7828280" cy="985520"/>
                    </a:xfrm>
                    <a:prstGeom prst="rect">
                      <a:avLst/>
                    </a:prstGeom>
                    <a:noFill/>
                    <a:ln w="9525">
                      <a:noFill/>
                      <a:miter lim="800000"/>
                      <a:headEnd/>
                      <a:tailEnd/>
                    </a:ln>
                  </pic:spPr>
                </pic:pic>
              </a:graphicData>
            </a:graphic>
          </wp:anchor>
        </w:drawing>
      </w:r>
      <w:r w:rsidR="00263EE2">
        <w:rPr>
          <w:b/>
          <w:noProof/>
          <w:sz w:val="36"/>
        </w:rPr>
        <w:t>Prescription  -</w:t>
      </w:r>
      <w:r w:rsidR="002A2238">
        <w:rPr>
          <w:b/>
          <w:sz w:val="36"/>
        </w:rPr>
        <w:t>“</w:t>
      </w:r>
      <w:r w:rsidR="00263EE2">
        <w:rPr>
          <w:b/>
          <w:sz w:val="36"/>
        </w:rPr>
        <w:t>Specifications</w:t>
      </w:r>
      <w:r w:rsidR="002A2238">
        <w:rPr>
          <w:b/>
          <w:sz w:val="36"/>
        </w:rPr>
        <w:t>”</w:t>
      </w:r>
      <w:r w:rsidR="00263EE2">
        <w:rPr>
          <w:b/>
          <w:sz w:val="36"/>
        </w:rPr>
        <w:t xml:space="preserve"> </w:t>
      </w:r>
      <w:proofErr w:type="gramStart"/>
      <w:r w:rsidR="00263EE2">
        <w:rPr>
          <w:b/>
          <w:sz w:val="36"/>
        </w:rPr>
        <w:t>-</w:t>
      </w:r>
      <w:r w:rsidR="00263EE2" w:rsidRPr="004D4156">
        <w:rPr>
          <w:b/>
          <w:sz w:val="24"/>
          <w:szCs w:val="24"/>
        </w:rPr>
        <w:t xml:space="preserve"> </w:t>
      </w:r>
      <w:r w:rsidR="006D4611">
        <w:rPr>
          <w:b/>
          <w:sz w:val="36"/>
          <w:szCs w:val="36"/>
        </w:rPr>
        <w:t xml:space="preserve"> Human</w:t>
      </w:r>
      <w:proofErr w:type="gramEnd"/>
      <w:r w:rsidR="006D4611">
        <w:rPr>
          <w:b/>
          <w:sz w:val="36"/>
          <w:szCs w:val="36"/>
        </w:rPr>
        <w:t xml:space="preserve"> Machine  Interface </w:t>
      </w:r>
    </w:p>
    <w:p w:rsidR="00263EE2" w:rsidRDefault="00263EE2" w:rsidP="00263EE2">
      <w:pPr>
        <w:pStyle w:val="LigneBloc"/>
      </w:pPr>
    </w:p>
    <w:tbl>
      <w:tblPr>
        <w:tblW w:w="9383" w:type="dxa"/>
        <w:tblLayout w:type="fixed"/>
        <w:tblCellMar>
          <w:left w:w="70" w:type="dxa"/>
          <w:right w:w="70" w:type="dxa"/>
        </w:tblCellMar>
        <w:tblLook w:val="0000"/>
      </w:tblPr>
      <w:tblGrid>
        <w:gridCol w:w="2536"/>
        <w:gridCol w:w="6847"/>
      </w:tblGrid>
      <w:tr w:rsidR="00263EE2" w:rsidRPr="00574184" w:rsidTr="00263EE2">
        <w:trPr>
          <w:trHeight w:val="2451"/>
        </w:trPr>
        <w:tc>
          <w:tcPr>
            <w:tcW w:w="2536" w:type="dxa"/>
          </w:tcPr>
          <w:p w:rsidR="00263EE2" w:rsidRPr="00574184" w:rsidRDefault="00263EE2" w:rsidP="00263EE2">
            <w:pPr>
              <w:rPr>
                <w:b/>
                <w:sz w:val="28"/>
                <w:szCs w:val="28"/>
              </w:rPr>
            </w:pPr>
            <w:r w:rsidRPr="00574184">
              <w:rPr>
                <w:b/>
                <w:sz w:val="28"/>
                <w:szCs w:val="28"/>
              </w:rPr>
              <w:t xml:space="preserve">Aim of the </w:t>
            </w:r>
            <w:r w:rsidR="002A2238">
              <w:rPr>
                <w:b/>
                <w:sz w:val="28"/>
                <w:szCs w:val="28"/>
              </w:rPr>
              <w:t>“</w:t>
            </w:r>
            <w:r w:rsidRPr="00574184">
              <w:rPr>
                <w:b/>
                <w:sz w:val="28"/>
                <w:szCs w:val="28"/>
              </w:rPr>
              <w:t>Specifications</w:t>
            </w:r>
            <w:r w:rsidR="002A2238">
              <w:rPr>
                <w:b/>
                <w:sz w:val="28"/>
                <w:szCs w:val="28"/>
              </w:rPr>
              <w:t>”</w:t>
            </w:r>
            <w:r w:rsidRPr="00574184">
              <w:rPr>
                <w:b/>
                <w:sz w:val="28"/>
                <w:szCs w:val="28"/>
              </w:rPr>
              <w:t xml:space="preserve"> document</w:t>
            </w:r>
          </w:p>
        </w:tc>
        <w:tc>
          <w:tcPr>
            <w:tcW w:w="6847" w:type="dxa"/>
          </w:tcPr>
          <w:p w:rsidR="00A10BBD" w:rsidRPr="00A10BBD" w:rsidRDefault="00A10BBD" w:rsidP="00A10BBD">
            <w:pPr>
              <w:pStyle w:val="BodyTextIndent"/>
              <w:ind w:left="0"/>
              <w:rPr>
                <w:rFonts w:asciiTheme="minorHAnsi" w:hAnsiTheme="minorHAnsi" w:cstheme="minorHAnsi"/>
                <w:sz w:val="26"/>
                <w:szCs w:val="26"/>
                <w:lang w:eastAsia="ja-JP"/>
              </w:rPr>
            </w:pPr>
            <w:r w:rsidRPr="00A10BBD">
              <w:rPr>
                <w:rFonts w:asciiTheme="minorHAnsi" w:hAnsiTheme="minorHAnsi" w:cstheme="minorHAnsi"/>
                <w:sz w:val="26"/>
                <w:szCs w:val="26"/>
                <w:lang w:eastAsia="ja-JP"/>
              </w:rPr>
              <w:t xml:space="preserve">The purpose of this document is to provide the necessary description of </w:t>
            </w:r>
            <w:r w:rsidRPr="00A10BBD">
              <w:rPr>
                <w:rFonts w:asciiTheme="minorHAnsi" w:hAnsiTheme="minorHAnsi" w:cstheme="minorHAnsi"/>
                <w:sz w:val="26"/>
                <w:szCs w:val="26"/>
              </w:rPr>
              <w:t xml:space="preserve">Human Machine Interface (HMI) </w:t>
            </w:r>
            <w:r w:rsidRPr="00A10BBD">
              <w:rPr>
                <w:rFonts w:asciiTheme="minorHAnsi" w:hAnsiTheme="minorHAnsi" w:cstheme="minorHAnsi"/>
                <w:sz w:val="26"/>
                <w:szCs w:val="26"/>
                <w:lang w:eastAsia="ja-JP"/>
              </w:rPr>
              <w:t xml:space="preserve">architecture that will be a major component of the automation solution. </w:t>
            </w:r>
          </w:p>
          <w:p w:rsidR="00A10BBD" w:rsidRDefault="00A10BBD" w:rsidP="006D4611">
            <w:pPr>
              <w:pStyle w:val="BodyTextIndent"/>
              <w:ind w:left="0"/>
              <w:rPr>
                <w:rFonts w:asciiTheme="minorHAnsi" w:hAnsiTheme="minorHAnsi" w:cstheme="minorHAnsi"/>
                <w:sz w:val="26"/>
                <w:szCs w:val="26"/>
                <w:lang w:eastAsia="ja-JP"/>
              </w:rPr>
            </w:pPr>
            <w:r w:rsidRPr="00A10BBD">
              <w:rPr>
                <w:rFonts w:asciiTheme="minorHAnsi" w:hAnsiTheme="minorHAnsi" w:cstheme="minorHAnsi"/>
                <w:sz w:val="26"/>
                <w:szCs w:val="26"/>
                <w:lang w:eastAsia="ja-JP"/>
              </w:rPr>
              <w:t>This description will be used to qualify available products in terms of functionality, capability and other operating requirements.  Ultimately allow</w:t>
            </w:r>
            <w:r w:rsidR="006D4611">
              <w:rPr>
                <w:rFonts w:asciiTheme="minorHAnsi" w:hAnsiTheme="minorHAnsi" w:cstheme="minorHAnsi"/>
                <w:sz w:val="26"/>
                <w:szCs w:val="26"/>
                <w:lang w:eastAsia="ja-JP"/>
              </w:rPr>
              <w:t>ing</w:t>
            </w:r>
            <w:r w:rsidRPr="00A10BBD">
              <w:rPr>
                <w:rFonts w:asciiTheme="minorHAnsi" w:hAnsiTheme="minorHAnsi" w:cstheme="minorHAnsi"/>
                <w:sz w:val="26"/>
                <w:szCs w:val="26"/>
                <w:lang w:eastAsia="ja-JP"/>
              </w:rPr>
              <w:t xml:space="preserve"> bidders to identify technology that match or exceed the desired capabilities. </w:t>
            </w:r>
          </w:p>
          <w:p w:rsidR="00A10BBD" w:rsidRPr="006D4611" w:rsidRDefault="00A10BBD" w:rsidP="006D4611">
            <w:pPr>
              <w:pStyle w:val="BodyTextIndent"/>
              <w:ind w:left="120"/>
              <w:rPr>
                <w:rFonts w:asciiTheme="minorHAnsi" w:hAnsiTheme="minorHAnsi" w:cstheme="minorHAnsi"/>
                <w:sz w:val="26"/>
                <w:szCs w:val="26"/>
                <w:lang w:eastAsia="ja-JP"/>
              </w:rPr>
            </w:pPr>
            <w:r w:rsidRPr="00A10BBD">
              <w:rPr>
                <w:rFonts w:asciiTheme="minorHAnsi" w:hAnsiTheme="minorHAnsi" w:cstheme="minorHAnsi"/>
                <w:sz w:val="26"/>
                <w:szCs w:val="26"/>
              </w:rPr>
              <w:t xml:space="preserve">This document is intended to be used to </w:t>
            </w:r>
            <w:proofErr w:type="gramStart"/>
            <w:r w:rsidRPr="00A10BBD">
              <w:rPr>
                <w:rFonts w:asciiTheme="minorHAnsi" w:hAnsiTheme="minorHAnsi" w:cstheme="minorHAnsi"/>
                <w:sz w:val="26"/>
                <w:szCs w:val="26"/>
              </w:rPr>
              <w:t xml:space="preserve">prescribe </w:t>
            </w:r>
            <w:r w:rsidR="006D4611">
              <w:rPr>
                <w:rFonts w:asciiTheme="minorHAnsi" w:hAnsiTheme="minorHAnsi" w:cstheme="minorHAnsi"/>
                <w:sz w:val="26"/>
                <w:szCs w:val="26"/>
              </w:rPr>
              <w:t xml:space="preserve"> and</w:t>
            </w:r>
            <w:proofErr w:type="gramEnd"/>
            <w:r w:rsidR="006D4611">
              <w:rPr>
                <w:rFonts w:asciiTheme="minorHAnsi" w:hAnsiTheme="minorHAnsi" w:cstheme="minorHAnsi"/>
                <w:sz w:val="26"/>
                <w:szCs w:val="26"/>
              </w:rPr>
              <w:t xml:space="preserve"> answer </w:t>
            </w:r>
            <w:r w:rsidRPr="00A10BBD">
              <w:rPr>
                <w:rFonts w:asciiTheme="minorHAnsi" w:hAnsiTheme="minorHAnsi" w:cstheme="minorHAnsi"/>
                <w:sz w:val="26"/>
                <w:szCs w:val="26"/>
              </w:rPr>
              <w:t>HMI GTO solution during the consultations.</w:t>
            </w:r>
          </w:p>
        </w:tc>
      </w:tr>
    </w:tbl>
    <w:p w:rsidR="00263EE2" w:rsidRPr="00574184" w:rsidRDefault="00A10BBD" w:rsidP="00A10BBD">
      <w:pPr>
        <w:pStyle w:val="NoSpacing"/>
      </w:pPr>
      <w:r>
        <w:tab/>
      </w:r>
      <w:r>
        <w:tab/>
      </w:r>
      <w:r>
        <w:tab/>
      </w:r>
      <w:r>
        <w:tab/>
      </w:r>
    </w:p>
    <w:p w:rsidR="00263EE2" w:rsidRPr="00574184" w:rsidRDefault="00263EE2" w:rsidP="00263EE2">
      <w:pPr>
        <w:pStyle w:val="LigneBloc"/>
        <w:rPr>
          <w:sz w:val="28"/>
          <w:szCs w:val="28"/>
        </w:rPr>
      </w:pPr>
    </w:p>
    <w:p w:rsidR="00A10BBD" w:rsidRPr="00A10BBD" w:rsidRDefault="00263EE2" w:rsidP="00A10BBD">
      <w:pPr>
        <w:pStyle w:val="NoSpacing"/>
        <w:ind w:left="2160" w:hanging="2160"/>
        <w:rPr>
          <w:rFonts w:cstheme="minorHAnsi"/>
          <w:sz w:val="26"/>
          <w:szCs w:val="26"/>
        </w:rPr>
      </w:pPr>
      <w:r w:rsidRPr="00574184">
        <w:rPr>
          <w:b/>
          <w:sz w:val="28"/>
          <w:szCs w:val="28"/>
        </w:rPr>
        <w:t>This specification</w:t>
      </w:r>
      <w:r w:rsidR="00A10BBD">
        <w:rPr>
          <w:b/>
          <w:sz w:val="28"/>
          <w:szCs w:val="28"/>
        </w:rPr>
        <w:tab/>
      </w:r>
      <w:r w:rsidR="00A10BBD">
        <w:rPr>
          <w:b/>
          <w:sz w:val="26"/>
          <w:szCs w:val="26"/>
        </w:rPr>
        <w:t xml:space="preserve">           </w:t>
      </w:r>
      <w:r w:rsidR="00A10BBD" w:rsidRPr="00A10BBD">
        <w:rPr>
          <w:rFonts w:cstheme="minorHAnsi"/>
          <w:sz w:val="26"/>
          <w:szCs w:val="26"/>
        </w:rPr>
        <w:t>This document is divided in two parts</w:t>
      </w:r>
    </w:p>
    <w:p w:rsidR="00A10BBD" w:rsidRPr="00A10BBD" w:rsidRDefault="00A10BBD" w:rsidP="00A10BBD">
      <w:pPr>
        <w:shd w:val="clear" w:color="auto" w:fill="FFFFFF"/>
        <w:spacing w:line="288" w:lineRule="atLeast"/>
        <w:ind w:left="720"/>
        <w:rPr>
          <w:rFonts w:cstheme="minorHAnsi"/>
          <w:sz w:val="26"/>
          <w:szCs w:val="26"/>
        </w:rPr>
      </w:pPr>
      <w:proofErr w:type="gramStart"/>
      <w:r w:rsidRPr="00A10BBD">
        <w:rPr>
          <w:rFonts w:cstheme="minorHAnsi"/>
          <w:b/>
          <w:sz w:val="26"/>
          <w:szCs w:val="26"/>
        </w:rPr>
        <w:t>defines</w:t>
      </w:r>
      <w:proofErr w:type="gramEnd"/>
      <w:r w:rsidRPr="00A10BBD">
        <w:rPr>
          <w:rFonts w:cstheme="minorHAnsi"/>
          <w:b/>
          <w:sz w:val="26"/>
          <w:szCs w:val="26"/>
        </w:rPr>
        <w:t xml:space="preserve">:  </w:t>
      </w:r>
      <w:r w:rsidRPr="00A10BBD">
        <w:rPr>
          <w:rFonts w:cstheme="minorHAnsi"/>
          <w:b/>
          <w:sz w:val="26"/>
          <w:szCs w:val="26"/>
        </w:rPr>
        <w:tab/>
        <w:t xml:space="preserve">           </w:t>
      </w:r>
      <w:r w:rsidRPr="00A10BBD">
        <w:rPr>
          <w:rFonts w:cstheme="minorHAnsi"/>
          <w:sz w:val="26"/>
          <w:szCs w:val="26"/>
        </w:rPr>
        <w:t>First part :</w:t>
      </w:r>
    </w:p>
    <w:p w:rsidR="00A10BBD" w:rsidRPr="00A10BBD" w:rsidRDefault="00A10BBD" w:rsidP="00A10BBD">
      <w:pPr>
        <w:shd w:val="clear" w:color="auto" w:fill="FFFFFF"/>
        <w:spacing w:line="288" w:lineRule="atLeast"/>
        <w:ind w:left="2880"/>
        <w:rPr>
          <w:rFonts w:cstheme="minorHAnsi"/>
          <w:sz w:val="26"/>
          <w:szCs w:val="26"/>
        </w:rPr>
      </w:pPr>
      <w:r w:rsidRPr="00A10BBD">
        <w:rPr>
          <w:rFonts w:cstheme="minorHAnsi"/>
          <w:sz w:val="26"/>
          <w:szCs w:val="26"/>
        </w:rPr>
        <w:t xml:space="preserve">It describes a sample of “Customer Requirements” directed on the characteristics and principal/differentiating advantages of the HMI solutions </w:t>
      </w:r>
    </w:p>
    <w:p w:rsidR="00A10BBD" w:rsidRPr="006D4611" w:rsidRDefault="006D4611" w:rsidP="006D4611">
      <w:pPr>
        <w:shd w:val="clear" w:color="auto" w:fill="FFFFFF"/>
        <w:spacing w:line="288" w:lineRule="atLeast"/>
        <w:ind w:left="2880"/>
        <w:rPr>
          <w:rFonts w:cstheme="minorHAnsi"/>
          <w:sz w:val="26"/>
          <w:szCs w:val="26"/>
        </w:rPr>
      </w:pPr>
      <w:r>
        <w:rPr>
          <w:rFonts w:cstheme="minorHAnsi"/>
          <w:sz w:val="26"/>
          <w:szCs w:val="26"/>
        </w:rPr>
        <w:t>This part can</w:t>
      </w:r>
      <w:r w:rsidR="00A10BBD" w:rsidRPr="00A10BBD">
        <w:rPr>
          <w:rFonts w:cstheme="minorHAnsi"/>
          <w:sz w:val="26"/>
          <w:szCs w:val="26"/>
        </w:rPr>
        <w:t xml:space="preserve"> </w:t>
      </w:r>
      <w:r>
        <w:rPr>
          <w:rFonts w:cstheme="minorHAnsi"/>
          <w:sz w:val="26"/>
          <w:szCs w:val="26"/>
        </w:rPr>
        <w:t xml:space="preserve">be </w:t>
      </w:r>
      <w:r w:rsidR="00A10BBD" w:rsidRPr="00A10BBD">
        <w:rPr>
          <w:rFonts w:cstheme="minorHAnsi"/>
          <w:sz w:val="26"/>
          <w:szCs w:val="26"/>
        </w:rPr>
        <w:t xml:space="preserve">reused to make a new prescription or consultation with </w:t>
      </w:r>
      <w:proofErr w:type="spellStart"/>
      <w:proofErr w:type="gramStart"/>
      <w:r w:rsidR="00A10BBD" w:rsidRPr="00A10BBD">
        <w:rPr>
          <w:rFonts w:cstheme="minorHAnsi"/>
          <w:sz w:val="26"/>
          <w:szCs w:val="26"/>
        </w:rPr>
        <w:t>an other</w:t>
      </w:r>
      <w:proofErr w:type="spellEnd"/>
      <w:proofErr w:type="gramEnd"/>
      <w:r w:rsidR="00A10BBD" w:rsidRPr="00A10BBD">
        <w:rPr>
          <w:rFonts w:cstheme="minorHAnsi"/>
          <w:sz w:val="26"/>
          <w:szCs w:val="26"/>
        </w:rPr>
        <w:t xml:space="preserve"> HMI model </w:t>
      </w:r>
    </w:p>
    <w:p w:rsidR="00A10BBD" w:rsidRPr="006D4611" w:rsidRDefault="00A10BBD" w:rsidP="00A10BBD">
      <w:pPr>
        <w:shd w:val="clear" w:color="auto" w:fill="FFFFFF"/>
        <w:spacing w:line="288" w:lineRule="atLeast"/>
        <w:ind w:left="2160" w:firstLine="720"/>
        <w:rPr>
          <w:rFonts w:cstheme="minorHAnsi"/>
          <w:sz w:val="26"/>
          <w:szCs w:val="26"/>
        </w:rPr>
      </w:pPr>
      <w:r w:rsidRPr="006D4611">
        <w:rPr>
          <w:rFonts w:cstheme="minorHAnsi"/>
          <w:sz w:val="26"/>
          <w:szCs w:val="26"/>
        </w:rPr>
        <w:t xml:space="preserve">Second </w:t>
      </w:r>
      <w:proofErr w:type="gramStart"/>
      <w:r w:rsidRPr="006D4611">
        <w:rPr>
          <w:rFonts w:cstheme="minorHAnsi"/>
          <w:sz w:val="26"/>
          <w:szCs w:val="26"/>
        </w:rPr>
        <w:t>part :</w:t>
      </w:r>
      <w:proofErr w:type="gramEnd"/>
    </w:p>
    <w:p w:rsidR="00A10BBD" w:rsidRPr="006D4611" w:rsidRDefault="00A10BBD" w:rsidP="006D4611">
      <w:pPr>
        <w:shd w:val="clear" w:color="auto" w:fill="FFFFFF"/>
        <w:spacing w:line="288" w:lineRule="atLeast"/>
        <w:ind w:left="2880"/>
        <w:rPr>
          <w:rFonts w:cstheme="minorHAnsi"/>
          <w:sz w:val="26"/>
          <w:szCs w:val="26"/>
        </w:rPr>
      </w:pPr>
      <w:r w:rsidRPr="006D4611">
        <w:rPr>
          <w:rFonts w:cstheme="minorHAnsi"/>
          <w:sz w:val="26"/>
          <w:szCs w:val="26"/>
        </w:rPr>
        <w:t xml:space="preserve">It describes all HMIGTO functionalities to adapt the first part to prescribe other HMI model or to give the right answer to a customer consultation. </w:t>
      </w:r>
    </w:p>
    <w:p w:rsidR="00A10BBD" w:rsidRDefault="00A10BBD" w:rsidP="00A10BBD">
      <w:pPr>
        <w:pStyle w:val="NoSpacing"/>
        <w:ind w:left="2160" w:hanging="2160"/>
        <w:rPr>
          <w:sz w:val="26"/>
          <w:szCs w:val="26"/>
        </w:rPr>
      </w:pPr>
    </w:p>
    <w:p w:rsidR="004528C8" w:rsidRDefault="005D59D6" w:rsidP="00A10BBD">
      <w:pPr>
        <w:pStyle w:val="NoSpacing"/>
        <w:ind w:left="2160" w:hanging="2160"/>
        <w:rPr>
          <w:sz w:val="26"/>
          <w:szCs w:val="26"/>
        </w:rPr>
      </w:pPr>
      <w:r>
        <w:rPr>
          <w:noProof/>
          <w:sz w:val="26"/>
          <w:szCs w:val="26"/>
        </w:rPr>
        <w:drawing>
          <wp:anchor distT="0" distB="0" distL="114300" distR="114300" simplePos="0" relativeHeight="251711488" behindDoc="0" locked="0" layoutInCell="0" allowOverlap="1">
            <wp:simplePos x="0" y="0"/>
            <wp:positionH relativeFrom="column">
              <wp:posOffset>-895985</wp:posOffset>
            </wp:positionH>
            <wp:positionV relativeFrom="paragraph">
              <wp:posOffset>0</wp:posOffset>
            </wp:positionV>
            <wp:extent cx="7827645" cy="985520"/>
            <wp:effectExtent l="19050" t="0" r="1905" b="0"/>
            <wp:wrapTopAndBottom/>
            <wp:docPr id="13" name="Picture 2" descr="Bandeau Unity V2f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au Unity V2fonce"/>
                    <pic:cNvPicPr>
                      <a:picLocks noChangeAspect="1" noChangeArrowheads="1"/>
                    </pic:cNvPicPr>
                  </pic:nvPicPr>
                  <pic:blipFill>
                    <a:blip r:embed="rId8" cstate="print"/>
                    <a:srcRect/>
                    <a:stretch>
                      <a:fillRect/>
                    </a:stretch>
                  </pic:blipFill>
                  <pic:spPr bwMode="auto">
                    <a:xfrm>
                      <a:off x="0" y="0"/>
                      <a:ext cx="7827645" cy="985520"/>
                    </a:xfrm>
                    <a:prstGeom prst="rect">
                      <a:avLst/>
                    </a:prstGeom>
                    <a:noFill/>
                    <a:ln w="9525">
                      <a:noFill/>
                      <a:miter lim="800000"/>
                      <a:headEnd/>
                      <a:tailEnd/>
                    </a:ln>
                  </pic:spPr>
                </pic:pic>
              </a:graphicData>
            </a:graphic>
          </wp:anchor>
        </w:drawing>
      </w:r>
    </w:p>
    <w:p w:rsidR="005D59D6" w:rsidRDefault="005D59D6" w:rsidP="004528C8">
      <w:pPr>
        <w:shd w:val="clear" w:color="auto" w:fill="FFFFFF"/>
        <w:spacing w:line="288" w:lineRule="atLeast"/>
        <w:ind w:left="720"/>
        <w:rPr>
          <w:rFonts w:cstheme="minorHAnsi"/>
          <w:b/>
          <w:sz w:val="28"/>
          <w:szCs w:val="28"/>
        </w:rPr>
      </w:pPr>
    </w:p>
    <w:p w:rsidR="004528C8" w:rsidRPr="005D59D6" w:rsidRDefault="004528C8" w:rsidP="004528C8">
      <w:pPr>
        <w:shd w:val="clear" w:color="auto" w:fill="FFFFFF"/>
        <w:spacing w:line="288" w:lineRule="atLeast"/>
        <w:ind w:left="720"/>
        <w:rPr>
          <w:rFonts w:cstheme="minorHAnsi"/>
          <w:b/>
          <w:sz w:val="36"/>
          <w:szCs w:val="36"/>
        </w:rPr>
      </w:pPr>
      <w:r w:rsidRPr="005D59D6">
        <w:rPr>
          <w:rFonts w:cstheme="minorHAnsi"/>
          <w:b/>
          <w:sz w:val="36"/>
          <w:szCs w:val="36"/>
        </w:rPr>
        <w:t xml:space="preserve">Basic Configuration Diagram </w:t>
      </w:r>
      <w:proofErr w:type="gramStart"/>
      <w:r w:rsidRPr="005D59D6">
        <w:rPr>
          <w:rFonts w:cstheme="minorHAnsi"/>
          <w:b/>
          <w:sz w:val="36"/>
          <w:szCs w:val="36"/>
        </w:rPr>
        <w:t>HMI :</w:t>
      </w:r>
      <w:proofErr w:type="gramEnd"/>
    </w:p>
    <w:p w:rsidR="004528C8" w:rsidRDefault="004528C8" w:rsidP="00A10BBD">
      <w:pPr>
        <w:pStyle w:val="NoSpacing"/>
        <w:ind w:left="2160" w:hanging="2160"/>
        <w:rPr>
          <w:sz w:val="26"/>
          <w:szCs w:val="26"/>
        </w:rPr>
      </w:pPr>
    </w:p>
    <w:p w:rsidR="00A10BBD" w:rsidRDefault="00C150E4" w:rsidP="00A10BBD">
      <w:pPr>
        <w:pStyle w:val="NoSpacing"/>
        <w:ind w:left="2160" w:hanging="2160"/>
        <w:rPr>
          <w:sz w:val="26"/>
          <w:szCs w:val="26"/>
        </w:rPr>
      </w:pPr>
      <w:r>
        <w:rPr>
          <w:noProof/>
          <w:sz w:val="26"/>
          <w:szCs w:val="26"/>
        </w:rPr>
        <w:pict>
          <v:shapetype id="_x0000_t32" coordsize="21600,21600" o:spt="32" o:oned="t" path="m,l21600,21600e" filled="f">
            <v:path arrowok="t" fillok="f" o:connecttype="none"/>
            <o:lock v:ext="edit" shapetype="t"/>
          </v:shapetype>
          <v:shape id="_x0000_s2082" type="#_x0000_t32" style="position:absolute;left:0;text-align:left;margin-left:82.2pt;margin-top:2pt;width:428.25pt;height:.05pt;z-index:251709440" o:connectortype="straight"/>
        </w:pict>
      </w:r>
    </w:p>
    <w:p w:rsidR="00732E3F" w:rsidRDefault="00732E3F" w:rsidP="00A10BBD">
      <w:pPr>
        <w:pStyle w:val="NoSpacing"/>
        <w:ind w:left="2160" w:hanging="2160"/>
        <w:rPr>
          <w:sz w:val="26"/>
          <w:szCs w:val="26"/>
        </w:rPr>
      </w:pPr>
    </w:p>
    <w:p w:rsidR="005D59D6" w:rsidRDefault="005D59D6" w:rsidP="00A10BBD">
      <w:pPr>
        <w:pStyle w:val="NoSpacing"/>
        <w:ind w:left="2160" w:hanging="2160"/>
        <w:rPr>
          <w:sz w:val="26"/>
          <w:szCs w:val="26"/>
        </w:rPr>
      </w:pPr>
    </w:p>
    <w:p w:rsidR="005D59D6" w:rsidRDefault="005D59D6" w:rsidP="00A10BBD">
      <w:pPr>
        <w:pStyle w:val="NoSpacing"/>
        <w:ind w:left="2160" w:hanging="2160"/>
        <w:rPr>
          <w:sz w:val="26"/>
          <w:szCs w:val="26"/>
        </w:rPr>
      </w:pPr>
      <w:r w:rsidRPr="005D59D6">
        <w:rPr>
          <w:noProof/>
          <w:sz w:val="26"/>
          <w:szCs w:val="26"/>
        </w:rPr>
        <w:drawing>
          <wp:inline distT="0" distB="0" distL="0" distR="0">
            <wp:extent cx="6678633" cy="5156437"/>
            <wp:effectExtent l="19050" t="0" r="7917"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srcRect/>
                    <a:stretch>
                      <a:fillRect/>
                    </a:stretch>
                  </pic:blipFill>
                  <pic:spPr bwMode="auto">
                    <a:xfrm>
                      <a:off x="0" y="0"/>
                      <a:ext cx="6682296" cy="5159265"/>
                    </a:xfrm>
                    <a:prstGeom prst="rect">
                      <a:avLst/>
                    </a:prstGeom>
                    <a:noFill/>
                    <a:ln w="9525">
                      <a:noFill/>
                      <a:miter lim="800000"/>
                      <a:headEnd/>
                      <a:tailEnd/>
                    </a:ln>
                  </pic:spPr>
                </pic:pic>
              </a:graphicData>
            </a:graphic>
          </wp:inline>
        </w:drawing>
      </w:r>
    </w:p>
    <w:p w:rsidR="005D59D6" w:rsidRDefault="005D59D6" w:rsidP="00A10BBD">
      <w:pPr>
        <w:pStyle w:val="NoSpacing"/>
        <w:ind w:left="2160" w:hanging="2160"/>
        <w:rPr>
          <w:sz w:val="26"/>
          <w:szCs w:val="26"/>
        </w:rPr>
      </w:pPr>
    </w:p>
    <w:p w:rsidR="005D59D6" w:rsidRDefault="005D59D6" w:rsidP="00A10BBD">
      <w:pPr>
        <w:pStyle w:val="NoSpacing"/>
        <w:ind w:left="2160" w:hanging="2160"/>
        <w:rPr>
          <w:sz w:val="26"/>
          <w:szCs w:val="26"/>
        </w:rPr>
      </w:pPr>
    </w:p>
    <w:p w:rsidR="005D59D6" w:rsidRDefault="005D59D6" w:rsidP="006D4611">
      <w:pPr>
        <w:pStyle w:val="NoSpacing"/>
        <w:rPr>
          <w:b/>
          <w:noProof/>
          <w:sz w:val="36"/>
          <w:szCs w:val="36"/>
        </w:rPr>
      </w:pPr>
    </w:p>
    <w:p w:rsidR="005D59D6" w:rsidRDefault="005D59D6" w:rsidP="006D4611">
      <w:pPr>
        <w:pStyle w:val="NoSpacing"/>
        <w:rPr>
          <w:b/>
          <w:noProof/>
          <w:sz w:val="36"/>
          <w:szCs w:val="36"/>
        </w:rPr>
      </w:pPr>
    </w:p>
    <w:p w:rsidR="005D59D6" w:rsidRDefault="005D59D6" w:rsidP="006D4611">
      <w:pPr>
        <w:pStyle w:val="NoSpacing"/>
        <w:rPr>
          <w:b/>
          <w:noProof/>
          <w:sz w:val="36"/>
          <w:szCs w:val="36"/>
        </w:rPr>
      </w:pPr>
    </w:p>
    <w:p w:rsidR="005D59D6" w:rsidRDefault="005D59D6" w:rsidP="006D4611">
      <w:pPr>
        <w:pStyle w:val="NoSpacing"/>
        <w:rPr>
          <w:b/>
          <w:noProof/>
          <w:sz w:val="36"/>
          <w:szCs w:val="36"/>
        </w:rPr>
      </w:pPr>
    </w:p>
    <w:p w:rsidR="006D4611" w:rsidRPr="006D4611" w:rsidRDefault="006D4611" w:rsidP="006D4611">
      <w:pPr>
        <w:pStyle w:val="NoSpacing"/>
        <w:rPr>
          <w:b/>
          <w:noProof/>
          <w:sz w:val="36"/>
          <w:szCs w:val="36"/>
        </w:rPr>
      </w:pPr>
      <w:r w:rsidRPr="006D4611">
        <w:rPr>
          <w:b/>
          <w:noProof/>
          <w:sz w:val="36"/>
          <w:szCs w:val="36"/>
        </w:rPr>
        <w:t>Table of contents</w:t>
      </w:r>
    </w:p>
    <w:p w:rsidR="006D4611" w:rsidRPr="006D4611" w:rsidRDefault="006D4611" w:rsidP="006D4611">
      <w:pPr>
        <w:pStyle w:val="LigneBloc"/>
        <w:pBdr>
          <w:top w:val="single" w:sz="6" w:space="0" w:color="808080"/>
        </w:pBdr>
        <w:rPr>
          <w:sz w:val="26"/>
          <w:szCs w:val="26"/>
        </w:rPr>
      </w:pPr>
    </w:p>
    <w:p w:rsidR="006D4611" w:rsidRDefault="006D4611" w:rsidP="006D4611">
      <w:pPr>
        <w:pStyle w:val="NoSpacing"/>
        <w:rPr>
          <w:sz w:val="28"/>
          <w:szCs w:val="28"/>
        </w:rPr>
      </w:pPr>
      <w:r w:rsidRPr="006D4611">
        <w:rPr>
          <w:sz w:val="28"/>
          <w:szCs w:val="28"/>
        </w:rPr>
        <w:t>1</w:t>
      </w:r>
      <w:r w:rsidRPr="006D4611">
        <w:rPr>
          <w:sz w:val="28"/>
          <w:szCs w:val="28"/>
        </w:rPr>
        <w:tab/>
        <w:t>AIM OF THIS PRESCRIPTION</w:t>
      </w:r>
      <w:r w:rsidRPr="006D4611">
        <w:rPr>
          <w:sz w:val="28"/>
          <w:szCs w:val="28"/>
        </w:rPr>
        <w:tab/>
      </w:r>
      <w:r w:rsidRPr="006D4611">
        <w:rPr>
          <w:sz w:val="28"/>
          <w:szCs w:val="28"/>
        </w:rPr>
        <w:tab/>
      </w:r>
      <w:r w:rsidRPr="006D4611">
        <w:rPr>
          <w:sz w:val="28"/>
          <w:szCs w:val="28"/>
        </w:rPr>
        <w:tab/>
      </w:r>
      <w:r w:rsidRPr="006D4611">
        <w:rPr>
          <w:sz w:val="28"/>
          <w:szCs w:val="28"/>
        </w:rPr>
        <w:tab/>
      </w:r>
      <w:r w:rsidRPr="006D4611">
        <w:rPr>
          <w:sz w:val="28"/>
          <w:szCs w:val="28"/>
        </w:rPr>
        <w:tab/>
      </w:r>
    </w:p>
    <w:p w:rsidR="00E56477" w:rsidRPr="00E56477" w:rsidRDefault="00E56477" w:rsidP="00E56477">
      <w:pPr>
        <w:pStyle w:val="NoSpacing"/>
      </w:pPr>
    </w:p>
    <w:p w:rsidR="006D4611" w:rsidRDefault="00C150E4" w:rsidP="006D4611">
      <w:pPr>
        <w:pStyle w:val="NoSpacing"/>
        <w:rPr>
          <w:sz w:val="28"/>
          <w:szCs w:val="28"/>
        </w:rPr>
      </w:pPr>
      <w:hyperlink w:anchor="_Toc340780081" w:history="1">
        <w:r w:rsidR="006D4611" w:rsidRPr="006D4611">
          <w:rPr>
            <w:rStyle w:val="Hyperlink"/>
            <w:noProof/>
            <w:color w:val="auto"/>
            <w:sz w:val="28"/>
            <w:szCs w:val="28"/>
            <w:u w:val="none"/>
          </w:rPr>
          <w:t>2</w:t>
        </w:r>
        <w:r w:rsidR="006D4611" w:rsidRPr="006D4611">
          <w:rPr>
            <w:rFonts w:eastAsiaTheme="minorEastAsia"/>
            <w:noProof/>
            <w:sz w:val="28"/>
            <w:szCs w:val="28"/>
          </w:rPr>
          <w:tab/>
        </w:r>
        <w:r w:rsidR="006D4611" w:rsidRPr="006D4611">
          <w:rPr>
            <w:rStyle w:val="Hyperlink"/>
            <w:noProof/>
            <w:color w:val="auto"/>
            <w:sz w:val="28"/>
            <w:szCs w:val="28"/>
            <w:u w:val="none"/>
          </w:rPr>
          <w:t>SCOPE OF THE PRESCRIPTION</w:t>
        </w:r>
        <w:r w:rsidR="006D4611" w:rsidRPr="006D4611">
          <w:rPr>
            <w:noProof/>
            <w:webHidden/>
            <w:sz w:val="28"/>
            <w:szCs w:val="28"/>
          </w:rPr>
          <w:tab/>
        </w:r>
        <w:r w:rsidR="006D4611" w:rsidRPr="006D4611">
          <w:rPr>
            <w:noProof/>
            <w:webHidden/>
            <w:sz w:val="28"/>
            <w:szCs w:val="28"/>
          </w:rPr>
          <w:tab/>
        </w:r>
        <w:r w:rsidR="006D4611" w:rsidRPr="006D4611">
          <w:rPr>
            <w:noProof/>
            <w:webHidden/>
            <w:sz w:val="28"/>
            <w:szCs w:val="28"/>
          </w:rPr>
          <w:tab/>
        </w:r>
        <w:r w:rsidR="006D4611" w:rsidRPr="006D4611">
          <w:rPr>
            <w:noProof/>
            <w:webHidden/>
            <w:sz w:val="28"/>
            <w:szCs w:val="28"/>
          </w:rPr>
          <w:tab/>
        </w:r>
        <w:r w:rsidR="006D4611" w:rsidRPr="006D4611">
          <w:rPr>
            <w:noProof/>
            <w:webHidden/>
            <w:sz w:val="28"/>
            <w:szCs w:val="28"/>
          </w:rPr>
          <w:tab/>
        </w:r>
        <w:r w:rsidR="006D4611" w:rsidRPr="006D4611">
          <w:rPr>
            <w:noProof/>
            <w:webHidden/>
            <w:sz w:val="28"/>
            <w:szCs w:val="28"/>
          </w:rPr>
          <w:tab/>
        </w:r>
        <w:r w:rsidR="006D4611" w:rsidRPr="006D4611">
          <w:rPr>
            <w:noProof/>
            <w:webHidden/>
            <w:sz w:val="28"/>
            <w:szCs w:val="28"/>
          </w:rPr>
          <w:tab/>
        </w:r>
      </w:hyperlink>
    </w:p>
    <w:p w:rsidR="00E56477" w:rsidRPr="00E56477" w:rsidRDefault="00E56477" w:rsidP="00E56477">
      <w:pPr>
        <w:pStyle w:val="NoSpacing"/>
        <w:rPr>
          <w:szCs w:val="26"/>
        </w:rPr>
      </w:pPr>
    </w:p>
    <w:p w:rsidR="00E12974" w:rsidRDefault="006D4611" w:rsidP="006D4611">
      <w:pPr>
        <w:pStyle w:val="NoSpacing"/>
        <w:rPr>
          <w:sz w:val="28"/>
          <w:szCs w:val="28"/>
        </w:rPr>
      </w:pPr>
      <w:r w:rsidRPr="006D4611">
        <w:rPr>
          <w:sz w:val="28"/>
          <w:szCs w:val="28"/>
        </w:rPr>
        <w:t>3</w:t>
      </w:r>
      <w:r w:rsidRPr="006D4611">
        <w:rPr>
          <w:sz w:val="28"/>
          <w:szCs w:val="28"/>
        </w:rPr>
        <w:tab/>
      </w:r>
      <w:r w:rsidR="00767F27">
        <w:rPr>
          <w:sz w:val="28"/>
          <w:szCs w:val="28"/>
        </w:rPr>
        <w:t>DEFINITIONS AND ACRONYMS</w:t>
      </w:r>
    </w:p>
    <w:p w:rsidR="00E12974" w:rsidRDefault="00E12974" w:rsidP="006D4611">
      <w:pPr>
        <w:pStyle w:val="NoSpacing"/>
        <w:rPr>
          <w:sz w:val="28"/>
          <w:szCs w:val="28"/>
        </w:rPr>
      </w:pPr>
    </w:p>
    <w:p w:rsidR="006D4611" w:rsidRDefault="00E12974" w:rsidP="006D4611">
      <w:pPr>
        <w:pStyle w:val="NoSpacing"/>
        <w:rPr>
          <w:sz w:val="28"/>
          <w:szCs w:val="28"/>
        </w:rPr>
      </w:pPr>
      <w:r>
        <w:rPr>
          <w:sz w:val="28"/>
          <w:szCs w:val="28"/>
        </w:rPr>
        <w:t>4         PRODUCTS CHARACTERSTICS</w:t>
      </w:r>
      <w:r w:rsidR="00767F27">
        <w:rPr>
          <w:sz w:val="28"/>
          <w:szCs w:val="28"/>
        </w:rPr>
        <w:tab/>
      </w:r>
      <w:r w:rsidR="00767F27">
        <w:rPr>
          <w:sz w:val="28"/>
          <w:szCs w:val="28"/>
        </w:rPr>
        <w:tab/>
      </w:r>
      <w:r w:rsidR="00767F27">
        <w:rPr>
          <w:sz w:val="28"/>
          <w:szCs w:val="28"/>
        </w:rPr>
        <w:tab/>
      </w:r>
      <w:r w:rsidR="00767F27">
        <w:rPr>
          <w:sz w:val="28"/>
          <w:szCs w:val="28"/>
        </w:rPr>
        <w:tab/>
      </w:r>
      <w:r w:rsidR="00767F27">
        <w:rPr>
          <w:sz w:val="28"/>
          <w:szCs w:val="28"/>
        </w:rPr>
        <w:tab/>
      </w:r>
      <w:r w:rsidR="00767F27">
        <w:rPr>
          <w:sz w:val="28"/>
          <w:szCs w:val="28"/>
        </w:rPr>
        <w:tab/>
      </w:r>
      <w:r w:rsidR="00767F27">
        <w:rPr>
          <w:sz w:val="28"/>
          <w:szCs w:val="28"/>
        </w:rPr>
        <w:tab/>
      </w:r>
      <w:r w:rsidR="006D4611" w:rsidRPr="006D4611">
        <w:rPr>
          <w:sz w:val="28"/>
          <w:szCs w:val="28"/>
        </w:rPr>
        <w:tab/>
      </w:r>
    </w:p>
    <w:p w:rsidR="00E56477" w:rsidRPr="00E56477" w:rsidRDefault="00E56477" w:rsidP="00E56477">
      <w:pPr>
        <w:pStyle w:val="NoSpacing"/>
        <w:rPr>
          <w:szCs w:val="26"/>
        </w:rPr>
      </w:pPr>
    </w:p>
    <w:p w:rsidR="006D4611" w:rsidRDefault="00E12974" w:rsidP="006D4611">
      <w:pPr>
        <w:pStyle w:val="NoSpacing"/>
        <w:rPr>
          <w:sz w:val="28"/>
          <w:szCs w:val="28"/>
        </w:rPr>
      </w:pPr>
      <w:r>
        <w:rPr>
          <w:sz w:val="28"/>
          <w:szCs w:val="28"/>
        </w:rPr>
        <w:t>5</w:t>
      </w:r>
      <w:r w:rsidR="00767F27">
        <w:rPr>
          <w:sz w:val="28"/>
          <w:szCs w:val="28"/>
        </w:rPr>
        <w:tab/>
        <w:t>DESCRIPTION</w:t>
      </w:r>
      <w:r w:rsidR="00767F27">
        <w:rPr>
          <w:sz w:val="28"/>
          <w:szCs w:val="28"/>
        </w:rPr>
        <w:tab/>
      </w:r>
      <w:r w:rsidR="00767F27">
        <w:rPr>
          <w:sz w:val="28"/>
          <w:szCs w:val="28"/>
        </w:rPr>
        <w:tab/>
      </w:r>
      <w:r w:rsidR="00767F27">
        <w:rPr>
          <w:sz w:val="28"/>
          <w:szCs w:val="28"/>
        </w:rPr>
        <w:tab/>
      </w:r>
      <w:r w:rsidR="00767F27">
        <w:rPr>
          <w:sz w:val="28"/>
          <w:szCs w:val="28"/>
        </w:rPr>
        <w:tab/>
      </w:r>
      <w:r w:rsidR="00767F27">
        <w:rPr>
          <w:sz w:val="28"/>
          <w:szCs w:val="28"/>
        </w:rPr>
        <w:tab/>
      </w:r>
      <w:r w:rsidR="00767F27">
        <w:rPr>
          <w:sz w:val="28"/>
          <w:szCs w:val="28"/>
        </w:rPr>
        <w:tab/>
      </w:r>
      <w:r w:rsidR="00767F27">
        <w:rPr>
          <w:sz w:val="28"/>
          <w:szCs w:val="28"/>
        </w:rPr>
        <w:tab/>
      </w:r>
      <w:r w:rsidR="00767F27">
        <w:rPr>
          <w:sz w:val="28"/>
          <w:szCs w:val="28"/>
        </w:rPr>
        <w:tab/>
      </w:r>
      <w:r w:rsidR="00767F27">
        <w:rPr>
          <w:sz w:val="28"/>
          <w:szCs w:val="28"/>
        </w:rPr>
        <w:tab/>
      </w:r>
    </w:p>
    <w:p w:rsidR="00767F27" w:rsidRDefault="00767F27" w:rsidP="00E56477">
      <w:pPr>
        <w:pStyle w:val="TOC1"/>
        <w:rPr>
          <w:rFonts w:ascii="Arial" w:hAnsi="Arial" w:cs="Arial"/>
          <w:sz w:val="20"/>
          <w:szCs w:val="20"/>
        </w:rPr>
      </w:pPr>
    </w:p>
    <w:p w:rsidR="00B8402E" w:rsidRDefault="00E12974" w:rsidP="00E56477">
      <w:pPr>
        <w:pStyle w:val="TOC1"/>
        <w:rPr>
          <w:i w:val="0"/>
        </w:rPr>
      </w:pPr>
      <w:r w:rsidRPr="00E12974">
        <w:rPr>
          <w:i w:val="0"/>
          <w:sz w:val="26"/>
          <w:szCs w:val="26"/>
        </w:rPr>
        <w:t>6</w:t>
      </w:r>
      <w:r w:rsidR="006D4611" w:rsidRPr="00E56477">
        <w:rPr>
          <w:sz w:val="26"/>
          <w:szCs w:val="26"/>
        </w:rPr>
        <w:tab/>
      </w:r>
      <w:r w:rsidR="006D4611" w:rsidRPr="00E56477">
        <w:rPr>
          <w:i w:val="0"/>
        </w:rPr>
        <w:t>SOFTWARE REQUIREMENTS</w:t>
      </w:r>
      <w:r w:rsidR="00E56477" w:rsidRPr="00E56477">
        <w:rPr>
          <w:i w:val="0"/>
        </w:rPr>
        <w:t xml:space="preserve"> </w:t>
      </w:r>
      <w:r w:rsidR="00E56477">
        <w:rPr>
          <w:i w:val="0"/>
        </w:rPr>
        <w:t xml:space="preserve">                                                                          </w:t>
      </w:r>
      <w:r w:rsidR="00611AA8">
        <w:rPr>
          <w:i w:val="0"/>
        </w:rPr>
        <w:t xml:space="preserve">   </w:t>
      </w:r>
      <w:r w:rsidR="00732E3F">
        <w:rPr>
          <w:i w:val="0"/>
        </w:rPr>
        <w:t xml:space="preserve"> </w:t>
      </w:r>
      <w:r w:rsidR="00E56477">
        <w:rPr>
          <w:i w:val="0"/>
        </w:rPr>
        <w:t>9</w:t>
      </w:r>
    </w:p>
    <w:p w:rsidR="00B8402E" w:rsidRDefault="00B8402E" w:rsidP="00B8402E">
      <w:pPr>
        <w:pStyle w:val="NoSpacing"/>
      </w:pPr>
    </w:p>
    <w:p w:rsidR="00732E3F" w:rsidRDefault="00732E3F">
      <w:pPr>
        <w:rPr>
          <w:b/>
          <w:noProof/>
          <w:sz w:val="36"/>
        </w:rPr>
      </w:pPr>
    </w:p>
    <w:p w:rsidR="00732E3F" w:rsidRDefault="00732E3F">
      <w:pPr>
        <w:rPr>
          <w:b/>
          <w:noProof/>
          <w:sz w:val="36"/>
        </w:rPr>
      </w:pPr>
    </w:p>
    <w:p w:rsidR="00732E3F" w:rsidRDefault="00732E3F">
      <w:pPr>
        <w:rPr>
          <w:b/>
          <w:noProof/>
          <w:sz w:val="36"/>
        </w:rPr>
      </w:pPr>
    </w:p>
    <w:p w:rsidR="00732E3F" w:rsidRDefault="00732E3F">
      <w:pPr>
        <w:rPr>
          <w:b/>
          <w:noProof/>
          <w:sz w:val="36"/>
        </w:rPr>
      </w:pPr>
    </w:p>
    <w:p w:rsidR="00732E3F" w:rsidRDefault="00732E3F">
      <w:pPr>
        <w:rPr>
          <w:b/>
          <w:noProof/>
          <w:sz w:val="36"/>
        </w:rPr>
      </w:pPr>
    </w:p>
    <w:p w:rsidR="00767F27" w:rsidRDefault="00767F27">
      <w:pPr>
        <w:rPr>
          <w:b/>
          <w:noProof/>
          <w:sz w:val="36"/>
        </w:rPr>
      </w:pPr>
    </w:p>
    <w:p w:rsidR="00767F27" w:rsidRDefault="00767F27">
      <w:pPr>
        <w:rPr>
          <w:b/>
          <w:noProof/>
          <w:sz w:val="36"/>
        </w:rPr>
      </w:pPr>
    </w:p>
    <w:p w:rsidR="00767F27" w:rsidRDefault="00767F27">
      <w:pPr>
        <w:rPr>
          <w:b/>
          <w:noProof/>
          <w:sz w:val="36"/>
        </w:rPr>
      </w:pPr>
    </w:p>
    <w:p w:rsidR="00766D36" w:rsidRDefault="00766D36" w:rsidP="00766D36">
      <w:pPr>
        <w:pStyle w:val="NoSpacing"/>
        <w:rPr>
          <w:noProof/>
        </w:rPr>
      </w:pPr>
      <w:bookmarkStart w:id="0" w:name="_Toc340780080"/>
    </w:p>
    <w:p w:rsidR="00766D36" w:rsidRDefault="00766D36" w:rsidP="00766D36">
      <w:pPr>
        <w:pStyle w:val="NoSpacing"/>
        <w:jc w:val="both"/>
        <w:rPr>
          <w:b/>
          <w:sz w:val="26"/>
          <w:szCs w:val="26"/>
        </w:rPr>
      </w:pPr>
      <w:r w:rsidRPr="00766D36">
        <w:rPr>
          <w:b/>
          <w:sz w:val="26"/>
          <w:szCs w:val="26"/>
        </w:rPr>
        <w:t>1.</w:t>
      </w:r>
      <w:r>
        <w:rPr>
          <w:b/>
          <w:sz w:val="26"/>
          <w:szCs w:val="26"/>
        </w:rPr>
        <w:tab/>
        <w:t xml:space="preserve"> </w:t>
      </w:r>
      <w:r w:rsidRPr="00766D36">
        <w:rPr>
          <w:b/>
          <w:sz w:val="26"/>
          <w:szCs w:val="26"/>
        </w:rPr>
        <w:t>AIM OF THIS PRESCRIPTION</w:t>
      </w:r>
      <w:bookmarkEnd w:id="0"/>
    </w:p>
    <w:p w:rsidR="00766D36" w:rsidRPr="00766D36" w:rsidRDefault="00766D36" w:rsidP="00766D36">
      <w:pPr>
        <w:pStyle w:val="NoSpacing"/>
        <w:jc w:val="both"/>
        <w:rPr>
          <w:b/>
          <w:sz w:val="26"/>
          <w:szCs w:val="26"/>
        </w:rPr>
      </w:pPr>
    </w:p>
    <w:p w:rsidR="00766D36" w:rsidRDefault="00C150E4" w:rsidP="00766D36">
      <w:pPr>
        <w:pStyle w:val="NoSpacing"/>
        <w:rPr>
          <w:noProof/>
        </w:rPr>
      </w:pPr>
      <w:r>
        <w:rPr>
          <w:noProof/>
        </w:rPr>
        <w:pict>
          <v:shape id="_x0000_s2060" type="#_x0000_t32" style="position:absolute;margin-left:139.45pt;margin-top:8.75pt;width:428.25pt;height:.05pt;z-index:251684864" o:connectortype="straight"/>
        </w:pict>
      </w:r>
    </w:p>
    <w:p w:rsidR="00766D36" w:rsidRPr="00766D36" w:rsidRDefault="00766D36" w:rsidP="00766D36">
      <w:pPr>
        <w:pStyle w:val="NoSpacing"/>
        <w:rPr>
          <w:noProof/>
        </w:rPr>
      </w:pPr>
    </w:p>
    <w:p w:rsidR="00A30C62" w:rsidRDefault="00766D36" w:rsidP="00A30C62">
      <w:pPr>
        <w:widowControl w:val="0"/>
        <w:overflowPunct w:val="0"/>
        <w:autoSpaceDE w:val="0"/>
        <w:autoSpaceDN w:val="0"/>
        <w:adjustRightInd w:val="0"/>
        <w:spacing w:line="277" w:lineRule="auto"/>
        <w:ind w:left="120" w:right="40"/>
        <w:rPr>
          <w:rFonts w:cstheme="minorHAnsi"/>
          <w:sz w:val="26"/>
          <w:szCs w:val="26"/>
        </w:rPr>
      </w:pPr>
      <w:r w:rsidRPr="00766D36">
        <w:rPr>
          <w:rFonts w:cstheme="minorHAnsi"/>
          <w:sz w:val="26"/>
          <w:szCs w:val="26"/>
        </w:rPr>
        <w:t>This document describes the requirements applicable to the Human Machine Interface (HMI) used in the (Describe the Automation customer application) of (Customer’s Name).</w:t>
      </w:r>
    </w:p>
    <w:p w:rsidR="00A30C62" w:rsidRPr="00A30C62" w:rsidRDefault="00A30C62" w:rsidP="00A30C62">
      <w:pPr>
        <w:pStyle w:val="Heading1"/>
        <w:rPr>
          <w:rFonts w:asciiTheme="minorHAnsi" w:hAnsiTheme="minorHAnsi" w:cstheme="minorHAnsi"/>
          <w:color w:val="auto"/>
        </w:rPr>
      </w:pPr>
      <w:r w:rsidRPr="00A30C62">
        <w:rPr>
          <w:rFonts w:asciiTheme="minorHAnsi" w:hAnsiTheme="minorHAnsi" w:cstheme="minorHAnsi"/>
          <w:color w:val="auto"/>
        </w:rPr>
        <w:t>2.</w:t>
      </w:r>
      <w:bookmarkStart w:id="1" w:name="_Toc340780081"/>
      <w:r w:rsidRPr="00A30C62">
        <w:rPr>
          <w:rFonts w:asciiTheme="minorHAnsi" w:hAnsiTheme="minorHAnsi" w:cstheme="minorHAnsi"/>
          <w:color w:val="auto"/>
        </w:rPr>
        <w:t xml:space="preserve"> </w:t>
      </w:r>
      <w:r w:rsidRPr="00A30C62">
        <w:rPr>
          <w:rFonts w:asciiTheme="minorHAnsi" w:hAnsiTheme="minorHAnsi" w:cstheme="minorHAnsi"/>
          <w:color w:val="auto"/>
        </w:rPr>
        <w:tab/>
        <w:t>SCOPE OF THE PRESCRIPTION</w:t>
      </w:r>
      <w:bookmarkEnd w:id="1"/>
    </w:p>
    <w:p w:rsidR="00A30C62" w:rsidRPr="00B028D4" w:rsidRDefault="00C150E4" w:rsidP="00A30C62">
      <w:pPr>
        <w:widowControl w:val="0"/>
        <w:autoSpaceDE w:val="0"/>
        <w:autoSpaceDN w:val="0"/>
        <w:adjustRightInd w:val="0"/>
        <w:spacing w:line="228" w:lineRule="exact"/>
        <w:rPr>
          <w:sz w:val="32"/>
          <w:szCs w:val="32"/>
        </w:rPr>
      </w:pPr>
      <w:r w:rsidRPr="00C150E4">
        <w:rPr>
          <w:noProof/>
        </w:rPr>
        <w:pict>
          <v:shape id="_x0000_s2061" type="#_x0000_t32" style="position:absolute;margin-left:139.45pt;margin-top:17.65pt;width:428.25pt;height:.05pt;z-index:251685888" o:connectortype="straight"/>
        </w:pict>
      </w:r>
    </w:p>
    <w:p w:rsidR="00A30C62" w:rsidRDefault="00A30C62" w:rsidP="00A30C62">
      <w:pPr>
        <w:widowControl w:val="0"/>
        <w:autoSpaceDE w:val="0"/>
        <w:autoSpaceDN w:val="0"/>
        <w:adjustRightInd w:val="0"/>
        <w:ind w:left="120"/>
        <w:rPr>
          <w:rFonts w:ascii="Arial" w:hAnsi="Arial" w:cs="Arial"/>
          <w:sz w:val="20"/>
          <w:szCs w:val="20"/>
        </w:rPr>
      </w:pPr>
    </w:p>
    <w:p w:rsidR="00A30C62" w:rsidRPr="00A30C62" w:rsidRDefault="00A30C62" w:rsidP="00A30C62">
      <w:pPr>
        <w:widowControl w:val="0"/>
        <w:autoSpaceDE w:val="0"/>
        <w:autoSpaceDN w:val="0"/>
        <w:adjustRightInd w:val="0"/>
        <w:ind w:left="120"/>
        <w:rPr>
          <w:rFonts w:cstheme="minorHAnsi"/>
          <w:sz w:val="26"/>
          <w:szCs w:val="26"/>
        </w:rPr>
      </w:pPr>
      <w:r w:rsidRPr="00A30C62">
        <w:rPr>
          <w:rFonts w:cstheme="minorHAnsi"/>
          <w:sz w:val="26"/>
          <w:szCs w:val="26"/>
        </w:rPr>
        <w:t>This specification describes the requirements of the HMIs used in (Describe the Automation customer application).</w:t>
      </w:r>
    </w:p>
    <w:p w:rsidR="00A30C62" w:rsidRPr="00A30C62" w:rsidRDefault="00A30C62" w:rsidP="00A30C62">
      <w:pPr>
        <w:widowControl w:val="0"/>
        <w:overflowPunct w:val="0"/>
        <w:autoSpaceDE w:val="0"/>
        <w:autoSpaceDN w:val="0"/>
        <w:adjustRightInd w:val="0"/>
        <w:spacing w:line="249" w:lineRule="auto"/>
        <w:ind w:left="120" w:right="140"/>
        <w:rPr>
          <w:rFonts w:cstheme="minorHAnsi"/>
          <w:sz w:val="26"/>
          <w:szCs w:val="26"/>
        </w:rPr>
      </w:pPr>
      <w:r w:rsidRPr="00A30C62">
        <w:rPr>
          <w:rFonts w:cstheme="minorHAnsi"/>
          <w:sz w:val="26"/>
          <w:szCs w:val="26"/>
        </w:rPr>
        <w:t>The supplier of the HMI shall provide written evidence on fulfillment of the requirements stated in this specification. The declaration of conformity shall list all the chapters, stating the fulfillment of each of them. Every fulfilled point shall be justified and documented in detail. Any deviation to this specification shall be clearly indicated and justified indicating the advantages and disadvantages (cost, technical advantages,) of the proposed alternative.</w:t>
      </w:r>
    </w:p>
    <w:p w:rsidR="00A30C62" w:rsidRDefault="00A30C62" w:rsidP="00A30C62">
      <w:pPr>
        <w:widowControl w:val="0"/>
        <w:overflowPunct w:val="0"/>
        <w:autoSpaceDE w:val="0"/>
        <w:autoSpaceDN w:val="0"/>
        <w:adjustRightInd w:val="0"/>
        <w:ind w:left="120" w:right="700"/>
        <w:rPr>
          <w:rFonts w:cstheme="minorHAnsi"/>
          <w:sz w:val="26"/>
          <w:szCs w:val="26"/>
        </w:rPr>
      </w:pPr>
      <w:r w:rsidRPr="00A30C62">
        <w:rPr>
          <w:rFonts w:cstheme="minorHAnsi"/>
          <w:sz w:val="26"/>
          <w:szCs w:val="26"/>
        </w:rPr>
        <w:t>The supplier shall also indicate the installation, maintenance, utilization and safety requirements of the offered model.</w:t>
      </w:r>
    </w:p>
    <w:p w:rsidR="00A30C62" w:rsidRDefault="00A30C62" w:rsidP="00A30C62">
      <w:pPr>
        <w:pStyle w:val="Heading1"/>
        <w:rPr>
          <w:sz w:val="24"/>
          <w:szCs w:val="24"/>
        </w:rPr>
      </w:pPr>
      <w:r>
        <w:rPr>
          <w:rFonts w:asciiTheme="minorHAnsi" w:hAnsiTheme="minorHAnsi" w:cstheme="minorHAnsi"/>
          <w:color w:val="auto"/>
        </w:rPr>
        <w:t xml:space="preserve"> 3</w:t>
      </w:r>
      <w:r w:rsidRPr="00A30C62">
        <w:rPr>
          <w:rFonts w:asciiTheme="minorHAnsi" w:hAnsiTheme="minorHAnsi" w:cstheme="minorHAnsi"/>
          <w:color w:val="auto"/>
        </w:rPr>
        <w:t xml:space="preserve">. </w:t>
      </w:r>
      <w:r w:rsidRPr="00A30C62">
        <w:rPr>
          <w:rFonts w:asciiTheme="minorHAnsi" w:hAnsiTheme="minorHAnsi" w:cstheme="minorHAnsi"/>
          <w:color w:val="auto"/>
        </w:rPr>
        <w:tab/>
      </w:r>
      <w:bookmarkStart w:id="2" w:name="_Toc340780082"/>
      <w:r w:rsidRPr="00A30C62">
        <w:rPr>
          <w:rFonts w:asciiTheme="minorHAnsi" w:hAnsiTheme="minorHAnsi" w:cstheme="minorHAnsi"/>
          <w:color w:val="auto"/>
        </w:rPr>
        <w:t>DEFINITIONS AND ACRONYMS</w:t>
      </w:r>
      <w:bookmarkEnd w:id="2"/>
    </w:p>
    <w:p w:rsidR="00A30C62" w:rsidRPr="00A30C62" w:rsidRDefault="00C150E4" w:rsidP="00A30C62">
      <w:pPr>
        <w:pStyle w:val="Heading1"/>
        <w:rPr>
          <w:rFonts w:asciiTheme="minorHAnsi" w:hAnsiTheme="minorHAnsi" w:cstheme="minorHAnsi"/>
          <w:color w:val="auto"/>
        </w:rPr>
      </w:pPr>
      <w:r>
        <w:rPr>
          <w:rFonts w:asciiTheme="minorHAnsi" w:hAnsiTheme="minorHAnsi" w:cstheme="minorHAnsi"/>
          <w:noProof/>
          <w:color w:val="auto"/>
        </w:rPr>
        <w:pict>
          <v:shape id="_x0000_s2062" type="#_x0000_t32" style="position:absolute;margin-left:114.05pt;margin-top:17.15pt;width:428.25pt;height:.05pt;z-index:251686912" o:connectortype="straight"/>
        </w:pict>
      </w:r>
    </w:p>
    <w:p w:rsidR="00A30C62" w:rsidRPr="00A30C62" w:rsidRDefault="00A30C62" w:rsidP="00A30C62">
      <w:pPr>
        <w:widowControl w:val="0"/>
        <w:autoSpaceDE w:val="0"/>
        <w:autoSpaceDN w:val="0"/>
        <w:adjustRightInd w:val="0"/>
        <w:ind w:left="120" w:firstLine="600"/>
        <w:rPr>
          <w:rFonts w:cstheme="minorHAnsi"/>
          <w:sz w:val="26"/>
          <w:szCs w:val="26"/>
        </w:rPr>
      </w:pPr>
      <w:r w:rsidRPr="00A30C62">
        <w:rPr>
          <w:rFonts w:cstheme="minorHAnsi"/>
          <w:sz w:val="26"/>
          <w:szCs w:val="26"/>
        </w:rPr>
        <w:t>HMI: Human Machine Interface.</w:t>
      </w:r>
    </w:p>
    <w:p w:rsidR="00A30C62" w:rsidRPr="00A30C62" w:rsidRDefault="00A30C62" w:rsidP="00A30C62">
      <w:pPr>
        <w:widowControl w:val="0"/>
        <w:autoSpaceDE w:val="0"/>
        <w:autoSpaceDN w:val="0"/>
        <w:adjustRightInd w:val="0"/>
        <w:ind w:firstLine="720"/>
        <w:rPr>
          <w:rFonts w:cstheme="minorHAnsi"/>
          <w:sz w:val="26"/>
          <w:szCs w:val="26"/>
        </w:rPr>
      </w:pPr>
      <w:r w:rsidRPr="00A30C62">
        <w:rPr>
          <w:rFonts w:cstheme="minorHAnsi"/>
          <w:sz w:val="26"/>
          <w:szCs w:val="26"/>
        </w:rPr>
        <w:t>PLC: Programmable Logic Controller.</w:t>
      </w:r>
    </w:p>
    <w:p w:rsidR="00A30C62" w:rsidRDefault="00A30C62" w:rsidP="00A30C62">
      <w:pPr>
        <w:widowControl w:val="0"/>
        <w:autoSpaceDE w:val="0"/>
        <w:autoSpaceDN w:val="0"/>
        <w:adjustRightInd w:val="0"/>
        <w:ind w:left="120" w:firstLine="600"/>
        <w:rPr>
          <w:rFonts w:cstheme="minorHAnsi"/>
          <w:sz w:val="26"/>
          <w:szCs w:val="26"/>
        </w:rPr>
      </w:pPr>
      <w:r w:rsidRPr="00A30C62">
        <w:rPr>
          <w:rFonts w:cstheme="minorHAnsi"/>
          <w:sz w:val="26"/>
          <w:szCs w:val="26"/>
        </w:rPr>
        <w:t>CF: Compact Flash</w:t>
      </w:r>
    </w:p>
    <w:p w:rsidR="00767F27" w:rsidRPr="00A30C62" w:rsidRDefault="00767F27" w:rsidP="00A30C62">
      <w:pPr>
        <w:widowControl w:val="0"/>
        <w:autoSpaceDE w:val="0"/>
        <w:autoSpaceDN w:val="0"/>
        <w:adjustRightInd w:val="0"/>
        <w:ind w:left="120" w:firstLine="600"/>
        <w:rPr>
          <w:rFonts w:cstheme="minorHAnsi"/>
          <w:sz w:val="26"/>
          <w:szCs w:val="26"/>
        </w:rPr>
      </w:pPr>
      <w:r>
        <w:rPr>
          <w:rFonts w:cstheme="minorHAnsi"/>
          <w:sz w:val="26"/>
          <w:szCs w:val="26"/>
        </w:rPr>
        <w:t xml:space="preserve">SD: Scan Disk </w:t>
      </w:r>
    </w:p>
    <w:p w:rsidR="009600AB" w:rsidRDefault="00A30C62" w:rsidP="009600AB">
      <w:pPr>
        <w:widowControl w:val="0"/>
        <w:autoSpaceDE w:val="0"/>
        <w:autoSpaceDN w:val="0"/>
        <w:adjustRightInd w:val="0"/>
        <w:ind w:left="120" w:firstLine="600"/>
        <w:rPr>
          <w:rFonts w:cstheme="minorHAnsi"/>
          <w:sz w:val="26"/>
          <w:szCs w:val="26"/>
        </w:rPr>
      </w:pPr>
      <w:r w:rsidRPr="00A30C62">
        <w:rPr>
          <w:rFonts w:cstheme="minorHAnsi"/>
          <w:sz w:val="26"/>
          <w:szCs w:val="26"/>
        </w:rPr>
        <w:t>RTC: Real Time Clock</w:t>
      </w:r>
    </w:p>
    <w:p w:rsidR="009600AB" w:rsidRDefault="009600AB" w:rsidP="009600AB">
      <w:pPr>
        <w:widowControl w:val="0"/>
        <w:autoSpaceDE w:val="0"/>
        <w:autoSpaceDN w:val="0"/>
        <w:adjustRightInd w:val="0"/>
        <w:ind w:left="120" w:firstLine="600"/>
        <w:rPr>
          <w:rFonts w:cstheme="minorHAnsi"/>
          <w:sz w:val="26"/>
          <w:szCs w:val="26"/>
        </w:rPr>
      </w:pPr>
    </w:p>
    <w:p w:rsidR="00BE20AA" w:rsidRDefault="00BE20AA" w:rsidP="009600AB">
      <w:pPr>
        <w:widowControl w:val="0"/>
        <w:autoSpaceDE w:val="0"/>
        <w:autoSpaceDN w:val="0"/>
        <w:adjustRightInd w:val="0"/>
        <w:ind w:left="120" w:firstLine="600"/>
        <w:rPr>
          <w:rFonts w:cstheme="minorHAnsi"/>
          <w:sz w:val="26"/>
          <w:szCs w:val="26"/>
        </w:rPr>
      </w:pPr>
      <w:r w:rsidRPr="00FF4D5A">
        <w:rPr>
          <w:rFonts w:cstheme="minorHAnsi"/>
          <w:b/>
          <w:sz w:val="32"/>
          <w:szCs w:val="32"/>
        </w:rPr>
        <w:t xml:space="preserve">Product </w:t>
      </w:r>
      <w:proofErr w:type="spellStart"/>
      <w:proofErr w:type="gramStart"/>
      <w:r w:rsidRPr="00FF4D5A">
        <w:rPr>
          <w:rFonts w:cstheme="minorHAnsi"/>
          <w:b/>
          <w:sz w:val="32"/>
          <w:szCs w:val="32"/>
        </w:rPr>
        <w:t>Characterstics</w:t>
      </w:r>
      <w:proofErr w:type="spellEnd"/>
      <w:r w:rsidRPr="00FF4D5A">
        <w:rPr>
          <w:rFonts w:cstheme="minorHAnsi"/>
          <w:b/>
          <w:sz w:val="32"/>
          <w:szCs w:val="32"/>
        </w:rPr>
        <w:t xml:space="preserve"> :</w:t>
      </w:r>
      <w:proofErr w:type="gramEnd"/>
    </w:p>
    <w:tbl>
      <w:tblPr>
        <w:tblpPr w:leftFromText="180" w:rightFromText="180" w:vertAnchor="text" w:horzAnchor="margin" w:tblpXSpec="center" w:tblpY="442"/>
        <w:tblW w:w="10499" w:type="dxa"/>
        <w:tblLayout w:type="fixed"/>
        <w:tblCellMar>
          <w:left w:w="0" w:type="dxa"/>
          <w:right w:w="0" w:type="dxa"/>
        </w:tblCellMar>
        <w:tblLook w:val="0000"/>
      </w:tblPr>
      <w:tblGrid>
        <w:gridCol w:w="4743"/>
        <w:gridCol w:w="5756"/>
      </w:tblGrid>
      <w:tr w:rsidR="001C2940" w:rsidRPr="00444F85" w:rsidTr="001C2940">
        <w:trPr>
          <w:trHeight w:val="217"/>
        </w:trPr>
        <w:tc>
          <w:tcPr>
            <w:tcW w:w="4743" w:type="dxa"/>
            <w:tcBorders>
              <w:top w:val="single" w:sz="8" w:space="0" w:color="auto"/>
              <w:left w:val="single" w:sz="8" w:space="0" w:color="auto"/>
              <w:bottom w:val="single" w:sz="8" w:space="0" w:color="auto"/>
              <w:right w:val="single" w:sz="8" w:space="0" w:color="auto"/>
            </w:tcBorders>
            <w:vAlign w:val="bottom"/>
          </w:tcPr>
          <w:p w:rsidR="001C2940" w:rsidRPr="00444F85" w:rsidRDefault="001C2940" w:rsidP="001C2940">
            <w:pPr>
              <w:widowControl w:val="0"/>
              <w:autoSpaceDE w:val="0"/>
              <w:autoSpaceDN w:val="0"/>
              <w:adjustRightInd w:val="0"/>
              <w:spacing w:line="219" w:lineRule="exact"/>
              <w:rPr>
                <w:rFonts w:cstheme="minorHAnsi"/>
                <w:sz w:val="26"/>
                <w:szCs w:val="26"/>
              </w:rPr>
            </w:pPr>
            <w:r>
              <w:rPr>
                <w:rFonts w:cstheme="minorHAnsi"/>
                <w:sz w:val="26"/>
                <w:szCs w:val="26"/>
              </w:rPr>
              <w:t xml:space="preserve"> </w:t>
            </w:r>
            <w:r w:rsidRPr="001C2940">
              <w:rPr>
                <w:rFonts w:cstheme="minorHAnsi"/>
                <w:sz w:val="26"/>
                <w:szCs w:val="26"/>
              </w:rPr>
              <w:t>Rated Input Voltage</w:t>
            </w:r>
          </w:p>
        </w:tc>
        <w:tc>
          <w:tcPr>
            <w:tcW w:w="5756" w:type="dxa"/>
            <w:tcBorders>
              <w:top w:val="single" w:sz="8" w:space="0" w:color="auto"/>
              <w:left w:val="nil"/>
              <w:bottom w:val="single" w:sz="8" w:space="0" w:color="auto"/>
              <w:right w:val="single" w:sz="8" w:space="0" w:color="auto"/>
            </w:tcBorders>
            <w:vAlign w:val="bottom"/>
          </w:tcPr>
          <w:p w:rsidR="001C2940" w:rsidRPr="00444F85" w:rsidRDefault="001C2940" w:rsidP="001C2940">
            <w:pPr>
              <w:widowControl w:val="0"/>
              <w:autoSpaceDE w:val="0"/>
              <w:autoSpaceDN w:val="0"/>
              <w:adjustRightInd w:val="0"/>
              <w:spacing w:line="219" w:lineRule="exact"/>
              <w:ind w:left="120"/>
              <w:rPr>
                <w:rFonts w:cstheme="minorHAnsi"/>
                <w:sz w:val="26"/>
                <w:szCs w:val="26"/>
              </w:rPr>
            </w:pPr>
            <w:r>
              <w:rPr>
                <w:rFonts w:cstheme="minorHAnsi"/>
                <w:sz w:val="26"/>
                <w:szCs w:val="26"/>
              </w:rPr>
              <w:t>24 VDC</w:t>
            </w:r>
          </w:p>
        </w:tc>
      </w:tr>
      <w:tr w:rsidR="001C2940" w:rsidRPr="00444F85" w:rsidTr="001C2940">
        <w:trPr>
          <w:trHeight w:val="217"/>
        </w:trPr>
        <w:tc>
          <w:tcPr>
            <w:tcW w:w="4743" w:type="dxa"/>
            <w:tcBorders>
              <w:top w:val="nil"/>
              <w:left w:val="single" w:sz="8" w:space="0" w:color="auto"/>
              <w:bottom w:val="single" w:sz="8" w:space="0" w:color="auto"/>
              <w:right w:val="single" w:sz="8" w:space="0" w:color="auto"/>
            </w:tcBorders>
            <w:vAlign w:val="bottom"/>
          </w:tcPr>
          <w:p w:rsidR="001C2940" w:rsidRPr="00444F85" w:rsidRDefault="001C2940" w:rsidP="001C2940">
            <w:pPr>
              <w:widowControl w:val="0"/>
              <w:autoSpaceDE w:val="0"/>
              <w:autoSpaceDN w:val="0"/>
              <w:adjustRightInd w:val="0"/>
              <w:spacing w:line="219" w:lineRule="exact"/>
              <w:ind w:left="120"/>
              <w:rPr>
                <w:rFonts w:cstheme="minorHAnsi"/>
                <w:sz w:val="26"/>
                <w:szCs w:val="26"/>
              </w:rPr>
            </w:pPr>
            <w:r>
              <w:rPr>
                <w:rFonts w:cstheme="minorHAnsi"/>
                <w:sz w:val="26"/>
                <w:szCs w:val="26"/>
              </w:rPr>
              <w:t xml:space="preserve">Voltage Drop </w:t>
            </w:r>
          </w:p>
        </w:tc>
        <w:tc>
          <w:tcPr>
            <w:tcW w:w="5756" w:type="dxa"/>
            <w:tcBorders>
              <w:top w:val="nil"/>
              <w:left w:val="nil"/>
              <w:bottom w:val="single" w:sz="8" w:space="0" w:color="auto"/>
              <w:right w:val="single" w:sz="8" w:space="0" w:color="auto"/>
            </w:tcBorders>
            <w:vAlign w:val="bottom"/>
          </w:tcPr>
          <w:p w:rsidR="001C2940" w:rsidRPr="00444F85" w:rsidRDefault="001C2940" w:rsidP="001C2940">
            <w:pPr>
              <w:widowControl w:val="0"/>
              <w:autoSpaceDE w:val="0"/>
              <w:autoSpaceDN w:val="0"/>
              <w:adjustRightInd w:val="0"/>
              <w:spacing w:line="219" w:lineRule="exact"/>
              <w:ind w:left="120"/>
              <w:rPr>
                <w:rFonts w:cstheme="minorHAnsi"/>
                <w:sz w:val="26"/>
                <w:szCs w:val="26"/>
              </w:rPr>
            </w:pPr>
            <w:r>
              <w:rPr>
                <w:rFonts w:cstheme="minorHAnsi"/>
                <w:sz w:val="26"/>
                <w:szCs w:val="26"/>
              </w:rPr>
              <w:t>10ms or less</w:t>
            </w:r>
          </w:p>
        </w:tc>
      </w:tr>
      <w:tr w:rsidR="001C2940" w:rsidRPr="00444F85" w:rsidTr="001C2940">
        <w:trPr>
          <w:trHeight w:val="217"/>
        </w:trPr>
        <w:tc>
          <w:tcPr>
            <w:tcW w:w="4743" w:type="dxa"/>
            <w:tcBorders>
              <w:top w:val="nil"/>
              <w:left w:val="single" w:sz="8" w:space="0" w:color="auto"/>
              <w:bottom w:val="single" w:sz="8" w:space="0" w:color="auto"/>
              <w:right w:val="single" w:sz="8" w:space="0" w:color="auto"/>
            </w:tcBorders>
            <w:vAlign w:val="bottom"/>
          </w:tcPr>
          <w:p w:rsidR="001C2940" w:rsidRPr="00444F85" w:rsidRDefault="00B85A3F" w:rsidP="001C2940">
            <w:pPr>
              <w:widowControl w:val="0"/>
              <w:autoSpaceDE w:val="0"/>
              <w:autoSpaceDN w:val="0"/>
              <w:adjustRightInd w:val="0"/>
              <w:spacing w:line="219" w:lineRule="exact"/>
              <w:ind w:left="120"/>
              <w:rPr>
                <w:rFonts w:cstheme="minorHAnsi"/>
                <w:sz w:val="26"/>
                <w:szCs w:val="26"/>
              </w:rPr>
            </w:pPr>
            <w:r w:rsidRPr="00B85A3F">
              <w:rPr>
                <w:rFonts w:cstheme="minorHAnsi"/>
                <w:sz w:val="26"/>
                <w:szCs w:val="26"/>
              </w:rPr>
              <w:t>Effective Display Area</w:t>
            </w:r>
          </w:p>
        </w:tc>
        <w:tc>
          <w:tcPr>
            <w:tcW w:w="5756" w:type="dxa"/>
            <w:tcBorders>
              <w:top w:val="nil"/>
              <w:left w:val="nil"/>
              <w:bottom w:val="single" w:sz="8" w:space="0" w:color="auto"/>
              <w:right w:val="single" w:sz="8" w:space="0" w:color="auto"/>
            </w:tcBorders>
            <w:vAlign w:val="bottom"/>
          </w:tcPr>
          <w:p w:rsidR="001C2940" w:rsidRPr="00444F85" w:rsidRDefault="00B85A3F" w:rsidP="001C2940">
            <w:pPr>
              <w:widowControl w:val="0"/>
              <w:autoSpaceDE w:val="0"/>
              <w:autoSpaceDN w:val="0"/>
              <w:adjustRightInd w:val="0"/>
              <w:spacing w:line="219" w:lineRule="exact"/>
              <w:ind w:left="120"/>
              <w:rPr>
                <w:rFonts w:cstheme="minorHAnsi"/>
                <w:sz w:val="26"/>
                <w:szCs w:val="26"/>
              </w:rPr>
            </w:pPr>
            <w:r w:rsidRPr="00B85A3F">
              <w:rPr>
                <w:rFonts w:cstheme="minorHAnsi"/>
                <w:sz w:val="26"/>
                <w:szCs w:val="26"/>
              </w:rPr>
              <w:t>W211.2 x H158.4 mm (8.31 x 6.24 in.)</w:t>
            </w:r>
          </w:p>
        </w:tc>
      </w:tr>
      <w:tr w:rsidR="001C2940" w:rsidRPr="00444F85" w:rsidTr="001C2940">
        <w:trPr>
          <w:trHeight w:val="217"/>
        </w:trPr>
        <w:tc>
          <w:tcPr>
            <w:tcW w:w="4743" w:type="dxa"/>
            <w:tcBorders>
              <w:top w:val="nil"/>
              <w:left w:val="single" w:sz="8" w:space="0" w:color="auto"/>
              <w:bottom w:val="single" w:sz="4" w:space="0" w:color="auto"/>
              <w:right w:val="single" w:sz="8" w:space="0" w:color="auto"/>
            </w:tcBorders>
            <w:vAlign w:val="bottom"/>
          </w:tcPr>
          <w:p w:rsidR="001C2940" w:rsidRPr="00444F85" w:rsidRDefault="00B85A3F" w:rsidP="001C2940">
            <w:pPr>
              <w:widowControl w:val="0"/>
              <w:autoSpaceDE w:val="0"/>
              <w:autoSpaceDN w:val="0"/>
              <w:adjustRightInd w:val="0"/>
              <w:spacing w:line="219" w:lineRule="exact"/>
              <w:ind w:left="120"/>
              <w:rPr>
                <w:rFonts w:cstheme="minorHAnsi"/>
                <w:sz w:val="26"/>
                <w:szCs w:val="26"/>
              </w:rPr>
            </w:pPr>
            <w:r>
              <w:rPr>
                <w:rFonts w:cstheme="minorHAnsi"/>
                <w:sz w:val="26"/>
                <w:szCs w:val="26"/>
              </w:rPr>
              <w:t>Display Type</w:t>
            </w:r>
          </w:p>
        </w:tc>
        <w:tc>
          <w:tcPr>
            <w:tcW w:w="5756" w:type="dxa"/>
            <w:tcBorders>
              <w:top w:val="nil"/>
              <w:left w:val="nil"/>
              <w:bottom w:val="single" w:sz="4" w:space="0" w:color="auto"/>
              <w:right w:val="single" w:sz="8" w:space="0" w:color="auto"/>
            </w:tcBorders>
            <w:vAlign w:val="bottom"/>
          </w:tcPr>
          <w:p w:rsidR="001C2940" w:rsidRPr="00444F85" w:rsidRDefault="001C2940" w:rsidP="001C2940">
            <w:pPr>
              <w:widowControl w:val="0"/>
              <w:autoSpaceDE w:val="0"/>
              <w:autoSpaceDN w:val="0"/>
              <w:adjustRightInd w:val="0"/>
              <w:spacing w:line="219" w:lineRule="exact"/>
              <w:ind w:left="120"/>
              <w:rPr>
                <w:rFonts w:cstheme="minorHAnsi"/>
                <w:sz w:val="26"/>
                <w:szCs w:val="26"/>
              </w:rPr>
            </w:pPr>
            <w:r w:rsidRPr="00FF4D5A">
              <w:rPr>
                <w:rFonts w:cstheme="minorHAnsi"/>
                <w:sz w:val="26"/>
                <w:szCs w:val="26"/>
              </w:rPr>
              <w:t>T</w:t>
            </w:r>
            <w:r w:rsidR="00B85A3F">
              <w:rPr>
                <w:rFonts w:cstheme="minorHAnsi"/>
                <w:sz w:val="26"/>
                <w:szCs w:val="26"/>
              </w:rPr>
              <w:t xml:space="preserve">FT </w:t>
            </w:r>
            <w:proofErr w:type="spellStart"/>
            <w:r w:rsidR="00B85A3F">
              <w:rPr>
                <w:rFonts w:cstheme="minorHAnsi"/>
                <w:sz w:val="26"/>
                <w:szCs w:val="26"/>
              </w:rPr>
              <w:t>Colour</w:t>
            </w:r>
            <w:proofErr w:type="spellEnd"/>
            <w:r w:rsidR="00B85A3F">
              <w:rPr>
                <w:rFonts w:cstheme="minorHAnsi"/>
                <w:sz w:val="26"/>
                <w:szCs w:val="26"/>
              </w:rPr>
              <w:t xml:space="preserve"> LCD</w:t>
            </w:r>
          </w:p>
        </w:tc>
      </w:tr>
      <w:tr w:rsidR="001C2940" w:rsidRPr="00444F85" w:rsidTr="001C2940">
        <w:trPr>
          <w:trHeight w:val="216"/>
        </w:trPr>
        <w:tc>
          <w:tcPr>
            <w:tcW w:w="4743" w:type="dxa"/>
            <w:tcBorders>
              <w:top w:val="single" w:sz="4" w:space="0" w:color="auto"/>
              <w:left w:val="single" w:sz="4" w:space="0" w:color="auto"/>
              <w:bottom w:val="single" w:sz="4" w:space="0" w:color="auto"/>
              <w:right w:val="single" w:sz="4" w:space="0" w:color="auto"/>
            </w:tcBorders>
            <w:vAlign w:val="bottom"/>
          </w:tcPr>
          <w:p w:rsidR="001C2940" w:rsidRPr="00444F85" w:rsidRDefault="001C2940" w:rsidP="001C2940">
            <w:pPr>
              <w:widowControl w:val="0"/>
              <w:autoSpaceDE w:val="0"/>
              <w:autoSpaceDN w:val="0"/>
              <w:adjustRightInd w:val="0"/>
              <w:spacing w:line="218" w:lineRule="exact"/>
              <w:ind w:left="120"/>
              <w:rPr>
                <w:rFonts w:cstheme="minorHAnsi"/>
                <w:sz w:val="26"/>
                <w:szCs w:val="26"/>
              </w:rPr>
            </w:pPr>
            <w:r w:rsidRPr="00FF4D5A">
              <w:rPr>
                <w:rFonts w:cstheme="minorHAnsi"/>
                <w:sz w:val="26"/>
                <w:szCs w:val="26"/>
              </w:rPr>
              <w:t>Display size</w:t>
            </w:r>
          </w:p>
        </w:tc>
        <w:tc>
          <w:tcPr>
            <w:tcW w:w="5756" w:type="dxa"/>
            <w:tcBorders>
              <w:top w:val="single" w:sz="4" w:space="0" w:color="auto"/>
              <w:left w:val="single" w:sz="4" w:space="0" w:color="auto"/>
              <w:bottom w:val="single" w:sz="4" w:space="0" w:color="auto"/>
              <w:right w:val="single" w:sz="4" w:space="0" w:color="auto"/>
            </w:tcBorders>
            <w:vAlign w:val="bottom"/>
          </w:tcPr>
          <w:p w:rsidR="001C2940" w:rsidRPr="00444F85" w:rsidRDefault="001C2940" w:rsidP="001C2940">
            <w:pPr>
              <w:widowControl w:val="0"/>
              <w:autoSpaceDE w:val="0"/>
              <w:autoSpaceDN w:val="0"/>
              <w:adjustRightInd w:val="0"/>
              <w:spacing w:line="218" w:lineRule="exact"/>
              <w:ind w:left="120"/>
              <w:rPr>
                <w:rFonts w:cstheme="minorHAnsi"/>
                <w:sz w:val="26"/>
                <w:szCs w:val="26"/>
              </w:rPr>
            </w:pPr>
            <w:r>
              <w:rPr>
                <w:rFonts w:cstheme="minorHAnsi"/>
                <w:sz w:val="26"/>
                <w:szCs w:val="26"/>
              </w:rPr>
              <w:t>10.4</w:t>
            </w:r>
            <w:r w:rsidRPr="00FF4D5A">
              <w:rPr>
                <w:rFonts w:cstheme="minorHAnsi"/>
                <w:sz w:val="26"/>
                <w:szCs w:val="26"/>
              </w:rPr>
              <w:t xml:space="preserve"> inch</w:t>
            </w:r>
          </w:p>
        </w:tc>
      </w:tr>
      <w:tr w:rsidR="001C2940" w:rsidRPr="00444F85" w:rsidTr="001C2940">
        <w:trPr>
          <w:trHeight w:val="228"/>
        </w:trPr>
        <w:tc>
          <w:tcPr>
            <w:tcW w:w="4743" w:type="dxa"/>
            <w:tcBorders>
              <w:top w:val="single" w:sz="4" w:space="0" w:color="auto"/>
              <w:left w:val="single" w:sz="4" w:space="0" w:color="auto"/>
              <w:bottom w:val="single" w:sz="4" w:space="0" w:color="auto"/>
              <w:right w:val="single" w:sz="4" w:space="0" w:color="auto"/>
            </w:tcBorders>
            <w:vAlign w:val="bottom"/>
          </w:tcPr>
          <w:p w:rsidR="001C2940" w:rsidRPr="00444F85" w:rsidRDefault="001C2940" w:rsidP="001C2940">
            <w:pPr>
              <w:widowControl w:val="0"/>
              <w:autoSpaceDE w:val="0"/>
              <w:autoSpaceDN w:val="0"/>
              <w:adjustRightInd w:val="0"/>
              <w:rPr>
                <w:rFonts w:cstheme="minorHAnsi"/>
                <w:sz w:val="26"/>
                <w:szCs w:val="26"/>
              </w:rPr>
            </w:pPr>
            <w:r>
              <w:rPr>
                <w:rFonts w:cstheme="minorHAnsi"/>
                <w:sz w:val="26"/>
                <w:szCs w:val="26"/>
              </w:rPr>
              <w:t xml:space="preserve"> </w:t>
            </w:r>
            <w:r w:rsidRPr="00FF4D5A">
              <w:rPr>
                <w:rFonts w:cstheme="minorHAnsi"/>
                <w:sz w:val="26"/>
                <w:szCs w:val="26"/>
              </w:rPr>
              <w:t>Display resolution</w:t>
            </w:r>
          </w:p>
        </w:tc>
        <w:tc>
          <w:tcPr>
            <w:tcW w:w="5756" w:type="dxa"/>
            <w:tcBorders>
              <w:top w:val="single" w:sz="4" w:space="0" w:color="auto"/>
              <w:left w:val="single" w:sz="4" w:space="0" w:color="auto"/>
              <w:bottom w:val="single" w:sz="4" w:space="0" w:color="auto"/>
              <w:right w:val="single" w:sz="4" w:space="0" w:color="auto"/>
            </w:tcBorders>
            <w:vAlign w:val="bottom"/>
          </w:tcPr>
          <w:p w:rsidR="001C2940" w:rsidRPr="00444F85" w:rsidRDefault="001C2940" w:rsidP="001C2940">
            <w:pPr>
              <w:widowControl w:val="0"/>
              <w:autoSpaceDE w:val="0"/>
              <w:autoSpaceDN w:val="0"/>
              <w:adjustRightInd w:val="0"/>
              <w:rPr>
                <w:rFonts w:cstheme="minorHAnsi"/>
                <w:sz w:val="26"/>
                <w:szCs w:val="26"/>
              </w:rPr>
            </w:pPr>
            <w:r>
              <w:rPr>
                <w:rFonts w:cstheme="minorHAnsi"/>
                <w:sz w:val="26"/>
                <w:szCs w:val="26"/>
              </w:rPr>
              <w:t xml:space="preserve"> 640 X 480 Pixel VGA</w:t>
            </w:r>
          </w:p>
        </w:tc>
      </w:tr>
      <w:tr w:rsidR="001C2940" w:rsidRPr="00444F85" w:rsidTr="001C2940">
        <w:trPr>
          <w:trHeight w:val="216"/>
        </w:trPr>
        <w:tc>
          <w:tcPr>
            <w:tcW w:w="4743" w:type="dxa"/>
            <w:tcBorders>
              <w:top w:val="single" w:sz="4" w:space="0" w:color="auto"/>
              <w:left w:val="single" w:sz="4" w:space="0" w:color="auto"/>
              <w:bottom w:val="single" w:sz="4" w:space="0" w:color="auto"/>
              <w:right w:val="single" w:sz="4" w:space="0" w:color="auto"/>
            </w:tcBorders>
            <w:vAlign w:val="bottom"/>
          </w:tcPr>
          <w:p w:rsidR="001C2940" w:rsidRPr="00444F85" w:rsidRDefault="001C2940" w:rsidP="001C2940">
            <w:pPr>
              <w:widowControl w:val="0"/>
              <w:autoSpaceDE w:val="0"/>
              <w:autoSpaceDN w:val="0"/>
              <w:adjustRightInd w:val="0"/>
              <w:spacing w:line="218" w:lineRule="exact"/>
              <w:ind w:left="120"/>
              <w:rPr>
                <w:rFonts w:cstheme="minorHAnsi"/>
                <w:sz w:val="26"/>
                <w:szCs w:val="26"/>
              </w:rPr>
            </w:pPr>
            <w:r w:rsidRPr="00FF4D5A">
              <w:rPr>
                <w:rFonts w:cstheme="minorHAnsi"/>
                <w:sz w:val="26"/>
                <w:szCs w:val="26"/>
              </w:rPr>
              <w:t xml:space="preserve">Display </w:t>
            </w:r>
            <w:proofErr w:type="spellStart"/>
            <w:r w:rsidRPr="00FF4D5A">
              <w:rPr>
                <w:rFonts w:cstheme="minorHAnsi"/>
                <w:sz w:val="26"/>
                <w:szCs w:val="26"/>
              </w:rPr>
              <w:t>colour</w:t>
            </w:r>
            <w:proofErr w:type="spellEnd"/>
          </w:p>
        </w:tc>
        <w:tc>
          <w:tcPr>
            <w:tcW w:w="5756" w:type="dxa"/>
            <w:tcBorders>
              <w:top w:val="single" w:sz="4" w:space="0" w:color="auto"/>
              <w:left w:val="single" w:sz="4" w:space="0" w:color="auto"/>
              <w:bottom w:val="single" w:sz="4" w:space="0" w:color="auto"/>
              <w:right w:val="single" w:sz="4" w:space="0" w:color="auto"/>
            </w:tcBorders>
            <w:vAlign w:val="bottom"/>
          </w:tcPr>
          <w:p w:rsidR="001C2940" w:rsidRPr="00444F85" w:rsidRDefault="001C2940" w:rsidP="001C2940">
            <w:pPr>
              <w:widowControl w:val="0"/>
              <w:autoSpaceDE w:val="0"/>
              <w:autoSpaceDN w:val="0"/>
              <w:adjustRightInd w:val="0"/>
              <w:spacing w:line="218" w:lineRule="exact"/>
              <w:ind w:left="120"/>
              <w:rPr>
                <w:rFonts w:cstheme="minorHAnsi"/>
                <w:sz w:val="26"/>
                <w:szCs w:val="26"/>
              </w:rPr>
            </w:pPr>
            <w:r>
              <w:rPr>
                <w:rFonts w:cstheme="minorHAnsi"/>
                <w:sz w:val="26"/>
                <w:szCs w:val="26"/>
              </w:rPr>
              <w:t>65K</w:t>
            </w:r>
            <w:r w:rsidRPr="00775AE4">
              <w:rPr>
                <w:rFonts w:cstheme="minorHAnsi"/>
                <w:sz w:val="26"/>
                <w:szCs w:val="26"/>
              </w:rPr>
              <w:t xml:space="preserve"> </w:t>
            </w:r>
            <w:proofErr w:type="spellStart"/>
            <w:r w:rsidRPr="00775AE4">
              <w:rPr>
                <w:rFonts w:cstheme="minorHAnsi"/>
                <w:sz w:val="26"/>
                <w:szCs w:val="26"/>
              </w:rPr>
              <w:t>colours</w:t>
            </w:r>
            <w:proofErr w:type="spellEnd"/>
          </w:p>
        </w:tc>
      </w:tr>
      <w:tr w:rsidR="001C2940" w:rsidRPr="00444F85" w:rsidTr="00BD4563">
        <w:trPr>
          <w:trHeight w:val="229"/>
        </w:trPr>
        <w:tc>
          <w:tcPr>
            <w:tcW w:w="4743" w:type="dxa"/>
            <w:tcBorders>
              <w:top w:val="single" w:sz="4" w:space="0" w:color="auto"/>
              <w:left w:val="single" w:sz="4" w:space="0" w:color="auto"/>
              <w:bottom w:val="single" w:sz="4" w:space="0" w:color="auto"/>
              <w:right w:val="single" w:sz="4" w:space="0" w:color="auto"/>
            </w:tcBorders>
            <w:shd w:val="clear" w:color="auto" w:fill="FFFF00"/>
            <w:vAlign w:val="bottom"/>
          </w:tcPr>
          <w:p w:rsidR="001C2940" w:rsidRPr="00444F85" w:rsidRDefault="00B85A3F" w:rsidP="001C2940">
            <w:pPr>
              <w:widowControl w:val="0"/>
              <w:autoSpaceDE w:val="0"/>
              <w:autoSpaceDN w:val="0"/>
              <w:adjustRightInd w:val="0"/>
              <w:ind w:left="120"/>
              <w:rPr>
                <w:rFonts w:cstheme="minorHAnsi"/>
                <w:sz w:val="26"/>
                <w:szCs w:val="26"/>
              </w:rPr>
            </w:pPr>
            <w:r>
              <w:rPr>
                <w:rFonts w:cstheme="minorHAnsi"/>
                <w:sz w:val="26"/>
                <w:szCs w:val="26"/>
              </w:rPr>
              <w:t>Temperature</w:t>
            </w:r>
          </w:p>
        </w:tc>
        <w:tc>
          <w:tcPr>
            <w:tcW w:w="5756" w:type="dxa"/>
            <w:tcBorders>
              <w:top w:val="single" w:sz="4" w:space="0" w:color="auto"/>
              <w:left w:val="single" w:sz="4" w:space="0" w:color="auto"/>
              <w:bottom w:val="single" w:sz="4" w:space="0" w:color="auto"/>
              <w:right w:val="single" w:sz="4" w:space="0" w:color="auto"/>
            </w:tcBorders>
            <w:shd w:val="clear" w:color="auto" w:fill="FFFF00"/>
            <w:vAlign w:val="bottom"/>
          </w:tcPr>
          <w:p w:rsidR="001C2940" w:rsidRDefault="00B85A3F" w:rsidP="001C2940">
            <w:pPr>
              <w:widowControl w:val="0"/>
              <w:autoSpaceDE w:val="0"/>
              <w:autoSpaceDN w:val="0"/>
              <w:adjustRightInd w:val="0"/>
              <w:rPr>
                <w:rFonts w:cstheme="minorHAnsi"/>
                <w:sz w:val="26"/>
                <w:szCs w:val="26"/>
              </w:rPr>
            </w:pPr>
            <w:r>
              <w:rPr>
                <w:rFonts w:cstheme="minorHAnsi"/>
                <w:sz w:val="26"/>
                <w:szCs w:val="26"/>
              </w:rPr>
              <w:t xml:space="preserve"> 0-55°C working</w:t>
            </w:r>
          </w:p>
          <w:p w:rsidR="00B85A3F" w:rsidRPr="00444F85" w:rsidRDefault="00B85A3F" w:rsidP="001C2940">
            <w:pPr>
              <w:widowControl w:val="0"/>
              <w:autoSpaceDE w:val="0"/>
              <w:autoSpaceDN w:val="0"/>
              <w:adjustRightInd w:val="0"/>
              <w:rPr>
                <w:rFonts w:cstheme="minorHAnsi"/>
                <w:sz w:val="26"/>
                <w:szCs w:val="26"/>
              </w:rPr>
            </w:pPr>
            <w:r>
              <w:rPr>
                <w:rFonts w:cstheme="minorHAnsi"/>
                <w:sz w:val="26"/>
                <w:szCs w:val="26"/>
              </w:rPr>
              <w:t>-20-60°C Storage</w:t>
            </w:r>
          </w:p>
        </w:tc>
      </w:tr>
      <w:tr w:rsidR="001C2940" w:rsidRPr="00444F85" w:rsidTr="00BD4563">
        <w:trPr>
          <w:trHeight w:val="216"/>
        </w:trPr>
        <w:tc>
          <w:tcPr>
            <w:tcW w:w="4743" w:type="dxa"/>
            <w:tcBorders>
              <w:top w:val="single" w:sz="4" w:space="0" w:color="auto"/>
              <w:left w:val="single" w:sz="4" w:space="0" w:color="auto"/>
              <w:bottom w:val="single" w:sz="4" w:space="0" w:color="auto"/>
              <w:right w:val="single" w:sz="4" w:space="0" w:color="auto"/>
            </w:tcBorders>
            <w:shd w:val="clear" w:color="auto" w:fill="FFFF00"/>
            <w:vAlign w:val="bottom"/>
          </w:tcPr>
          <w:p w:rsidR="001C2940" w:rsidRPr="00444F85" w:rsidRDefault="00B85A3F" w:rsidP="001C2940">
            <w:pPr>
              <w:widowControl w:val="0"/>
              <w:autoSpaceDE w:val="0"/>
              <w:autoSpaceDN w:val="0"/>
              <w:adjustRightInd w:val="0"/>
              <w:spacing w:line="218" w:lineRule="exact"/>
              <w:ind w:left="120"/>
              <w:rPr>
                <w:rFonts w:cstheme="minorHAnsi"/>
                <w:sz w:val="26"/>
                <w:szCs w:val="26"/>
              </w:rPr>
            </w:pPr>
            <w:r>
              <w:rPr>
                <w:rFonts w:cstheme="minorHAnsi"/>
                <w:sz w:val="26"/>
                <w:szCs w:val="26"/>
              </w:rPr>
              <w:t xml:space="preserve">Degree Of Protection </w:t>
            </w:r>
          </w:p>
        </w:tc>
        <w:tc>
          <w:tcPr>
            <w:tcW w:w="5756" w:type="dxa"/>
            <w:tcBorders>
              <w:top w:val="single" w:sz="4" w:space="0" w:color="auto"/>
              <w:left w:val="single" w:sz="4" w:space="0" w:color="auto"/>
              <w:bottom w:val="single" w:sz="4" w:space="0" w:color="auto"/>
              <w:right w:val="single" w:sz="4" w:space="0" w:color="auto"/>
            </w:tcBorders>
            <w:shd w:val="clear" w:color="auto" w:fill="FFFF00"/>
            <w:vAlign w:val="bottom"/>
          </w:tcPr>
          <w:p w:rsidR="00B85A3F" w:rsidRPr="00B85A3F" w:rsidRDefault="00B85A3F" w:rsidP="00B85A3F">
            <w:pPr>
              <w:widowControl w:val="0"/>
              <w:autoSpaceDE w:val="0"/>
              <w:autoSpaceDN w:val="0"/>
              <w:adjustRightInd w:val="0"/>
              <w:spacing w:line="218" w:lineRule="exact"/>
              <w:ind w:left="120"/>
              <w:rPr>
                <w:rFonts w:cstheme="minorHAnsi"/>
                <w:sz w:val="26"/>
                <w:szCs w:val="26"/>
              </w:rPr>
            </w:pPr>
            <w:r w:rsidRPr="00B85A3F">
              <w:rPr>
                <w:rFonts w:cstheme="minorHAnsi"/>
                <w:sz w:val="26"/>
                <w:szCs w:val="26"/>
              </w:rPr>
              <w:t>IP66K front panel conforming to DIN 40050-9</w:t>
            </w:r>
          </w:p>
          <w:p w:rsidR="00B85A3F" w:rsidRPr="00B85A3F" w:rsidRDefault="00B85A3F" w:rsidP="00B85A3F">
            <w:pPr>
              <w:widowControl w:val="0"/>
              <w:autoSpaceDE w:val="0"/>
              <w:autoSpaceDN w:val="0"/>
              <w:adjustRightInd w:val="0"/>
              <w:spacing w:line="218" w:lineRule="exact"/>
              <w:ind w:left="120"/>
              <w:rPr>
                <w:rFonts w:cstheme="minorHAnsi"/>
                <w:sz w:val="26"/>
                <w:szCs w:val="26"/>
              </w:rPr>
            </w:pPr>
            <w:r w:rsidRPr="00B85A3F">
              <w:rPr>
                <w:rFonts w:cstheme="minorHAnsi"/>
                <w:sz w:val="26"/>
                <w:szCs w:val="26"/>
              </w:rPr>
              <w:t>IP66K front panel conforming to IEC 60529</w:t>
            </w:r>
          </w:p>
          <w:p w:rsidR="001C2940" w:rsidRPr="00444F85" w:rsidRDefault="00B85A3F" w:rsidP="00B85A3F">
            <w:pPr>
              <w:widowControl w:val="0"/>
              <w:autoSpaceDE w:val="0"/>
              <w:autoSpaceDN w:val="0"/>
              <w:adjustRightInd w:val="0"/>
              <w:spacing w:line="218" w:lineRule="exact"/>
              <w:ind w:left="120"/>
              <w:rPr>
                <w:rFonts w:cstheme="minorHAnsi"/>
                <w:sz w:val="26"/>
                <w:szCs w:val="26"/>
              </w:rPr>
            </w:pPr>
            <w:r w:rsidRPr="00B85A3F">
              <w:rPr>
                <w:rFonts w:cstheme="minorHAnsi"/>
                <w:sz w:val="26"/>
                <w:szCs w:val="26"/>
              </w:rPr>
              <w:t>IP20 rear panel conforming to IEC 60529</w:t>
            </w:r>
          </w:p>
        </w:tc>
      </w:tr>
      <w:tr w:rsidR="001C2940" w:rsidRPr="00444F85" w:rsidTr="001C2940">
        <w:trPr>
          <w:trHeight w:val="229"/>
        </w:trPr>
        <w:tc>
          <w:tcPr>
            <w:tcW w:w="474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C2940" w:rsidRPr="00444F85" w:rsidRDefault="00B85A3F" w:rsidP="001C2940">
            <w:pPr>
              <w:widowControl w:val="0"/>
              <w:autoSpaceDE w:val="0"/>
              <w:autoSpaceDN w:val="0"/>
              <w:adjustRightInd w:val="0"/>
              <w:rPr>
                <w:rFonts w:cstheme="minorHAnsi"/>
                <w:sz w:val="26"/>
                <w:szCs w:val="26"/>
              </w:rPr>
            </w:pPr>
            <w:r w:rsidRPr="00B85A3F">
              <w:rPr>
                <w:rFonts w:cstheme="minorHAnsi"/>
                <w:sz w:val="26"/>
                <w:szCs w:val="26"/>
              </w:rPr>
              <w:t>Language Fonts</w:t>
            </w:r>
          </w:p>
        </w:tc>
        <w:tc>
          <w:tcPr>
            <w:tcW w:w="575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85A3F" w:rsidRPr="00B85A3F" w:rsidRDefault="00B85A3F" w:rsidP="00B85A3F">
            <w:pPr>
              <w:widowControl w:val="0"/>
              <w:autoSpaceDE w:val="0"/>
              <w:autoSpaceDN w:val="0"/>
              <w:adjustRightInd w:val="0"/>
              <w:spacing w:after="0" w:line="240" w:lineRule="auto"/>
              <w:ind w:left="115"/>
              <w:contextualSpacing/>
              <w:rPr>
                <w:rFonts w:cstheme="minorHAnsi"/>
                <w:sz w:val="26"/>
                <w:szCs w:val="26"/>
              </w:rPr>
            </w:pPr>
            <w:r w:rsidRPr="00B85A3F">
              <w:rPr>
                <w:rFonts w:cstheme="minorHAnsi"/>
                <w:sz w:val="26"/>
                <w:szCs w:val="26"/>
              </w:rPr>
              <w:t>ASCII: (Code page 850) Alphanumeric</w:t>
            </w:r>
          </w:p>
          <w:p w:rsidR="00B85A3F" w:rsidRPr="00B85A3F" w:rsidRDefault="00B85A3F" w:rsidP="00B85A3F">
            <w:pPr>
              <w:widowControl w:val="0"/>
              <w:autoSpaceDE w:val="0"/>
              <w:autoSpaceDN w:val="0"/>
              <w:adjustRightInd w:val="0"/>
              <w:spacing w:after="0" w:line="240" w:lineRule="auto"/>
              <w:ind w:left="115"/>
              <w:contextualSpacing/>
              <w:rPr>
                <w:rFonts w:cstheme="minorHAnsi"/>
                <w:sz w:val="26"/>
                <w:szCs w:val="26"/>
              </w:rPr>
            </w:pPr>
            <w:r w:rsidRPr="00B85A3F">
              <w:rPr>
                <w:rFonts w:cstheme="minorHAnsi"/>
                <w:sz w:val="26"/>
                <w:szCs w:val="26"/>
              </w:rPr>
              <w:t>(including European characters)</w:t>
            </w:r>
          </w:p>
          <w:p w:rsidR="00B85A3F" w:rsidRPr="00B85A3F" w:rsidRDefault="00B85A3F" w:rsidP="00B85A3F">
            <w:pPr>
              <w:widowControl w:val="0"/>
              <w:autoSpaceDE w:val="0"/>
              <w:autoSpaceDN w:val="0"/>
              <w:adjustRightInd w:val="0"/>
              <w:spacing w:after="0" w:line="240" w:lineRule="auto"/>
              <w:ind w:left="115"/>
              <w:contextualSpacing/>
              <w:rPr>
                <w:rFonts w:cstheme="minorHAnsi"/>
                <w:sz w:val="26"/>
                <w:szCs w:val="26"/>
              </w:rPr>
            </w:pPr>
            <w:r w:rsidRPr="00B85A3F">
              <w:rPr>
                <w:rFonts w:cstheme="minorHAnsi"/>
                <w:sz w:val="26"/>
                <w:szCs w:val="26"/>
              </w:rPr>
              <w:t>Chinese: (GB2312-80 codes) Simplified</w:t>
            </w:r>
          </w:p>
          <w:p w:rsidR="00B85A3F" w:rsidRPr="00B85A3F" w:rsidRDefault="00B85A3F" w:rsidP="00B85A3F">
            <w:pPr>
              <w:widowControl w:val="0"/>
              <w:autoSpaceDE w:val="0"/>
              <w:autoSpaceDN w:val="0"/>
              <w:adjustRightInd w:val="0"/>
              <w:spacing w:after="0" w:line="240" w:lineRule="auto"/>
              <w:ind w:left="115"/>
              <w:contextualSpacing/>
              <w:rPr>
                <w:rFonts w:cstheme="minorHAnsi"/>
                <w:sz w:val="26"/>
                <w:szCs w:val="26"/>
              </w:rPr>
            </w:pPr>
            <w:r w:rsidRPr="00B85A3F">
              <w:rPr>
                <w:rFonts w:cstheme="minorHAnsi"/>
                <w:sz w:val="26"/>
                <w:szCs w:val="26"/>
              </w:rPr>
              <w:t>Chinese fonts</w:t>
            </w:r>
          </w:p>
          <w:p w:rsidR="00B85A3F" w:rsidRPr="00B85A3F" w:rsidRDefault="00B85A3F" w:rsidP="00B85A3F">
            <w:pPr>
              <w:widowControl w:val="0"/>
              <w:autoSpaceDE w:val="0"/>
              <w:autoSpaceDN w:val="0"/>
              <w:adjustRightInd w:val="0"/>
              <w:spacing w:after="0" w:line="240" w:lineRule="auto"/>
              <w:ind w:left="115"/>
              <w:contextualSpacing/>
              <w:rPr>
                <w:rFonts w:cstheme="minorHAnsi"/>
                <w:sz w:val="26"/>
                <w:szCs w:val="26"/>
              </w:rPr>
            </w:pPr>
            <w:r w:rsidRPr="00B85A3F">
              <w:rPr>
                <w:rFonts w:cstheme="minorHAnsi"/>
                <w:sz w:val="26"/>
                <w:szCs w:val="26"/>
              </w:rPr>
              <w:t>Japanese: ANK 158, Kanji: 6,962 (JIS</w:t>
            </w:r>
          </w:p>
          <w:p w:rsidR="00B85A3F" w:rsidRPr="00B85A3F" w:rsidRDefault="00B85A3F" w:rsidP="00B85A3F">
            <w:pPr>
              <w:widowControl w:val="0"/>
              <w:autoSpaceDE w:val="0"/>
              <w:autoSpaceDN w:val="0"/>
              <w:adjustRightInd w:val="0"/>
              <w:spacing w:after="0" w:line="240" w:lineRule="auto"/>
              <w:ind w:left="115"/>
              <w:contextualSpacing/>
              <w:rPr>
                <w:rFonts w:cstheme="minorHAnsi"/>
                <w:sz w:val="26"/>
                <w:szCs w:val="26"/>
              </w:rPr>
            </w:pPr>
            <w:r w:rsidRPr="00B85A3F">
              <w:rPr>
                <w:rFonts w:cstheme="minorHAnsi"/>
                <w:sz w:val="26"/>
                <w:szCs w:val="26"/>
              </w:rPr>
              <w:t>Standards 1 &amp; 2) (including 607 non-kanji</w:t>
            </w:r>
          </w:p>
          <w:p w:rsidR="00B85A3F" w:rsidRPr="00B85A3F" w:rsidRDefault="00B85A3F" w:rsidP="00B85A3F">
            <w:pPr>
              <w:widowControl w:val="0"/>
              <w:autoSpaceDE w:val="0"/>
              <w:autoSpaceDN w:val="0"/>
              <w:adjustRightInd w:val="0"/>
              <w:spacing w:after="0" w:line="240" w:lineRule="auto"/>
              <w:ind w:left="115"/>
              <w:contextualSpacing/>
              <w:rPr>
                <w:rFonts w:cstheme="minorHAnsi"/>
                <w:sz w:val="26"/>
                <w:szCs w:val="26"/>
              </w:rPr>
            </w:pPr>
            <w:r w:rsidRPr="00B85A3F">
              <w:rPr>
                <w:rFonts w:cstheme="minorHAnsi"/>
                <w:sz w:val="26"/>
                <w:szCs w:val="26"/>
              </w:rPr>
              <w:t>characters)</w:t>
            </w:r>
          </w:p>
          <w:p w:rsidR="00B85A3F" w:rsidRPr="00B85A3F" w:rsidRDefault="00B85A3F" w:rsidP="00B85A3F">
            <w:pPr>
              <w:widowControl w:val="0"/>
              <w:autoSpaceDE w:val="0"/>
              <w:autoSpaceDN w:val="0"/>
              <w:adjustRightInd w:val="0"/>
              <w:spacing w:after="0" w:line="240" w:lineRule="auto"/>
              <w:ind w:left="115"/>
              <w:contextualSpacing/>
              <w:rPr>
                <w:rFonts w:cstheme="minorHAnsi"/>
                <w:sz w:val="26"/>
                <w:szCs w:val="26"/>
              </w:rPr>
            </w:pPr>
            <w:r w:rsidRPr="00B85A3F">
              <w:rPr>
                <w:rFonts w:cstheme="minorHAnsi"/>
                <w:sz w:val="26"/>
                <w:szCs w:val="26"/>
              </w:rPr>
              <w:t>Korean: (KSC5601 - 1992 codes) Hangul</w:t>
            </w:r>
            <w:r>
              <w:rPr>
                <w:rFonts w:cstheme="minorHAnsi"/>
                <w:sz w:val="26"/>
                <w:szCs w:val="26"/>
              </w:rPr>
              <w:t xml:space="preserve"> </w:t>
            </w:r>
            <w:r w:rsidRPr="00B85A3F">
              <w:rPr>
                <w:rFonts w:cstheme="minorHAnsi"/>
                <w:sz w:val="26"/>
                <w:szCs w:val="26"/>
              </w:rPr>
              <w:t>fonts</w:t>
            </w:r>
          </w:p>
          <w:p w:rsidR="001C2940" w:rsidRPr="00444F85" w:rsidRDefault="00B85A3F" w:rsidP="00B85A3F">
            <w:pPr>
              <w:widowControl w:val="0"/>
              <w:autoSpaceDE w:val="0"/>
              <w:autoSpaceDN w:val="0"/>
              <w:adjustRightInd w:val="0"/>
              <w:spacing w:after="0"/>
              <w:ind w:left="120"/>
              <w:rPr>
                <w:rFonts w:cstheme="minorHAnsi"/>
                <w:sz w:val="26"/>
                <w:szCs w:val="26"/>
              </w:rPr>
            </w:pPr>
            <w:r w:rsidRPr="00B85A3F">
              <w:rPr>
                <w:rFonts w:cstheme="minorHAnsi"/>
                <w:sz w:val="26"/>
                <w:szCs w:val="26"/>
              </w:rPr>
              <w:t>Taiwanese: (Big 5 codes) Traditional</w:t>
            </w:r>
            <w:r>
              <w:rPr>
                <w:rFonts w:cstheme="minorHAnsi"/>
                <w:sz w:val="26"/>
                <w:szCs w:val="26"/>
              </w:rPr>
              <w:t xml:space="preserve"> </w:t>
            </w:r>
            <w:r w:rsidRPr="00B85A3F">
              <w:rPr>
                <w:rFonts w:cstheme="minorHAnsi"/>
                <w:sz w:val="26"/>
                <w:szCs w:val="26"/>
              </w:rPr>
              <w:t>Chinese fonts</w:t>
            </w:r>
          </w:p>
        </w:tc>
      </w:tr>
      <w:tr w:rsidR="001C2940" w:rsidRPr="00444F85" w:rsidTr="001C2940">
        <w:trPr>
          <w:trHeight w:val="1909"/>
        </w:trPr>
        <w:tc>
          <w:tcPr>
            <w:tcW w:w="474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C2940" w:rsidRPr="00444F85" w:rsidRDefault="001C2940" w:rsidP="001C2940">
            <w:pPr>
              <w:widowControl w:val="0"/>
              <w:autoSpaceDE w:val="0"/>
              <w:autoSpaceDN w:val="0"/>
              <w:adjustRightInd w:val="0"/>
              <w:spacing w:line="218" w:lineRule="exact"/>
              <w:ind w:left="120"/>
              <w:rPr>
                <w:rFonts w:cstheme="minorHAnsi"/>
                <w:sz w:val="26"/>
                <w:szCs w:val="26"/>
              </w:rPr>
            </w:pPr>
            <w:r w:rsidRPr="00775AE4">
              <w:rPr>
                <w:rFonts w:cstheme="minorHAnsi"/>
                <w:sz w:val="26"/>
                <w:szCs w:val="26"/>
              </w:rPr>
              <w:t>Integrated connection type</w:t>
            </w:r>
          </w:p>
        </w:tc>
        <w:tc>
          <w:tcPr>
            <w:tcW w:w="575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C2940" w:rsidRPr="001C2940" w:rsidRDefault="001C2940" w:rsidP="001C2940">
            <w:pPr>
              <w:widowControl w:val="0"/>
              <w:autoSpaceDE w:val="0"/>
              <w:autoSpaceDN w:val="0"/>
              <w:adjustRightInd w:val="0"/>
              <w:spacing w:after="0" w:line="218" w:lineRule="exact"/>
              <w:rPr>
                <w:rFonts w:cstheme="minorHAnsi"/>
                <w:sz w:val="26"/>
                <w:szCs w:val="26"/>
              </w:rPr>
            </w:pPr>
            <w:r w:rsidRPr="001C2940">
              <w:rPr>
                <w:rFonts w:cstheme="minorHAnsi"/>
                <w:sz w:val="26"/>
                <w:szCs w:val="26"/>
              </w:rPr>
              <w:t>Ethernet RJ45, interface: IEEE 802.3</w:t>
            </w:r>
          </w:p>
          <w:p w:rsidR="001C2940" w:rsidRPr="001C2940" w:rsidRDefault="001C2940" w:rsidP="001C2940">
            <w:pPr>
              <w:widowControl w:val="0"/>
              <w:autoSpaceDE w:val="0"/>
              <w:autoSpaceDN w:val="0"/>
              <w:adjustRightInd w:val="0"/>
              <w:spacing w:after="0" w:line="218" w:lineRule="exact"/>
              <w:rPr>
                <w:rFonts w:cstheme="minorHAnsi"/>
                <w:sz w:val="26"/>
                <w:szCs w:val="26"/>
              </w:rPr>
            </w:pPr>
            <w:r w:rsidRPr="001C2940">
              <w:rPr>
                <w:rFonts w:cstheme="minorHAnsi"/>
                <w:sz w:val="26"/>
                <w:szCs w:val="26"/>
              </w:rPr>
              <w:t>Ethernet RJ45, interface: 10BASE-T/100BASE-TX</w:t>
            </w:r>
          </w:p>
          <w:p w:rsidR="001C2940" w:rsidRPr="001C2940" w:rsidRDefault="001C2940" w:rsidP="001C2940">
            <w:pPr>
              <w:widowControl w:val="0"/>
              <w:autoSpaceDE w:val="0"/>
              <w:autoSpaceDN w:val="0"/>
              <w:adjustRightInd w:val="0"/>
              <w:spacing w:after="0" w:line="218" w:lineRule="exact"/>
              <w:rPr>
                <w:rFonts w:cstheme="minorHAnsi"/>
                <w:sz w:val="26"/>
                <w:szCs w:val="26"/>
              </w:rPr>
            </w:pPr>
            <w:r w:rsidRPr="001C2940">
              <w:rPr>
                <w:rFonts w:cstheme="minorHAnsi"/>
                <w:sz w:val="26"/>
                <w:szCs w:val="26"/>
              </w:rPr>
              <w:t>USB 2.0 port mini B USB</w:t>
            </w:r>
          </w:p>
          <w:p w:rsidR="001C2940" w:rsidRPr="001C2940" w:rsidRDefault="001C2940" w:rsidP="001C2940">
            <w:pPr>
              <w:widowControl w:val="0"/>
              <w:autoSpaceDE w:val="0"/>
              <w:autoSpaceDN w:val="0"/>
              <w:adjustRightInd w:val="0"/>
              <w:spacing w:after="0" w:line="218" w:lineRule="exact"/>
              <w:rPr>
                <w:rFonts w:cstheme="minorHAnsi"/>
                <w:sz w:val="26"/>
                <w:szCs w:val="26"/>
              </w:rPr>
            </w:pPr>
            <w:r w:rsidRPr="001C2940">
              <w:rPr>
                <w:rFonts w:cstheme="minorHAnsi"/>
                <w:sz w:val="26"/>
                <w:szCs w:val="26"/>
              </w:rPr>
              <w:t>USB 2.0 port USB type A</w:t>
            </w:r>
          </w:p>
          <w:p w:rsidR="001C2940" w:rsidRPr="001C2940" w:rsidRDefault="001C2940" w:rsidP="001C2940">
            <w:pPr>
              <w:widowControl w:val="0"/>
              <w:autoSpaceDE w:val="0"/>
              <w:autoSpaceDN w:val="0"/>
              <w:adjustRightInd w:val="0"/>
              <w:spacing w:after="0" w:line="218" w:lineRule="exact"/>
              <w:rPr>
                <w:rFonts w:cstheme="minorHAnsi"/>
                <w:sz w:val="26"/>
                <w:szCs w:val="26"/>
              </w:rPr>
            </w:pPr>
            <w:r w:rsidRPr="001C2940">
              <w:rPr>
                <w:rFonts w:cstheme="minorHAnsi"/>
                <w:sz w:val="26"/>
                <w:szCs w:val="26"/>
              </w:rPr>
              <w:t>COM2 serial link RJ45, interface: RS485, transmission rate: 187.5 kbps compatible</w:t>
            </w:r>
          </w:p>
          <w:p w:rsidR="001C2940" w:rsidRPr="001C2940" w:rsidRDefault="001C2940" w:rsidP="001C2940">
            <w:pPr>
              <w:widowControl w:val="0"/>
              <w:autoSpaceDE w:val="0"/>
              <w:autoSpaceDN w:val="0"/>
              <w:adjustRightInd w:val="0"/>
              <w:spacing w:after="0" w:line="218" w:lineRule="exact"/>
              <w:rPr>
                <w:rFonts w:cstheme="minorHAnsi"/>
                <w:sz w:val="26"/>
                <w:szCs w:val="26"/>
              </w:rPr>
            </w:pPr>
            <w:r w:rsidRPr="001C2940">
              <w:rPr>
                <w:rFonts w:cstheme="minorHAnsi"/>
                <w:sz w:val="26"/>
                <w:szCs w:val="26"/>
              </w:rPr>
              <w:t>with Siemens MPI</w:t>
            </w:r>
          </w:p>
          <w:p w:rsidR="001C2940" w:rsidRPr="001C2940" w:rsidRDefault="001C2940" w:rsidP="001C2940">
            <w:pPr>
              <w:widowControl w:val="0"/>
              <w:autoSpaceDE w:val="0"/>
              <w:autoSpaceDN w:val="0"/>
              <w:adjustRightInd w:val="0"/>
              <w:spacing w:after="0" w:line="218" w:lineRule="exact"/>
              <w:rPr>
                <w:rFonts w:cstheme="minorHAnsi"/>
                <w:sz w:val="26"/>
                <w:szCs w:val="26"/>
              </w:rPr>
            </w:pPr>
            <w:r w:rsidRPr="001C2940">
              <w:rPr>
                <w:rFonts w:cstheme="minorHAnsi"/>
                <w:sz w:val="26"/>
                <w:szCs w:val="26"/>
              </w:rPr>
              <w:t>COM2 serial link RJ45, interface: RS485, transmission rate: 2400...115200 bps</w:t>
            </w:r>
          </w:p>
          <w:p w:rsidR="001C2940" w:rsidRPr="00444F85" w:rsidRDefault="001C2940" w:rsidP="001C2940">
            <w:pPr>
              <w:widowControl w:val="0"/>
              <w:autoSpaceDE w:val="0"/>
              <w:autoSpaceDN w:val="0"/>
              <w:adjustRightInd w:val="0"/>
              <w:spacing w:after="0" w:line="218" w:lineRule="exact"/>
              <w:rPr>
                <w:rFonts w:cstheme="minorHAnsi"/>
                <w:sz w:val="26"/>
                <w:szCs w:val="26"/>
              </w:rPr>
            </w:pPr>
            <w:r w:rsidRPr="001C2940">
              <w:rPr>
                <w:rFonts w:cstheme="minorHAnsi"/>
                <w:sz w:val="26"/>
                <w:szCs w:val="26"/>
              </w:rPr>
              <w:t>COM1 serial link SUB-D 9, interface: RS232C, transmission rate: 2400...115200bps</w:t>
            </w:r>
            <w:r>
              <w:rPr>
                <w:rFonts w:cstheme="minorHAnsi"/>
                <w:sz w:val="26"/>
                <w:szCs w:val="26"/>
              </w:rPr>
              <w:t xml:space="preserve"> </w:t>
            </w:r>
          </w:p>
          <w:p w:rsidR="001C2940" w:rsidRPr="00444F85" w:rsidRDefault="001C2940" w:rsidP="001C2940">
            <w:pPr>
              <w:widowControl w:val="0"/>
              <w:autoSpaceDE w:val="0"/>
              <w:autoSpaceDN w:val="0"/>
              <w:adjustRightInd w:val="0"/>
              <w:spacing w:after="0" w:line="218" w:lineRule="exact"/>
              <w:ind w:left="100"/>
              <w:rPr>
                <w:rFonts w:cstheme="minorHAnsi"/>
                <w:sz w:val="26"/>
                <w:szCs w:val="26"/>
              </w:rPr>
            </w:pPr>
          </w:p>
        </w:tc>
      </w:tr>
      <w:tr w:rsidR="001C2940" w:rsidRPr="00444F85" w:rsidTr="00BD4563">
        <w:trPr>
          <w:trHeight w:val="228"/>
        </w:trPr>
        <w:tc>
          <w:tcPr>
            <w:tcW w:w="4743" w:type="dxa"/>
            <w:tcBorders>
              <w:top w:val="single" w:sz="4" w:space="0" w:color="auto"/>
              <w:left w:val="single" w:sz="4" w:space="0" w:color="auto"/>
              <w:bottom w:val="single" w:sz="4" w:space="0" w:color="auto"/>
              <w:right w:val="single" w:sz="4" w:space="0" w:color="auto"/>
            </w:tcBorders>
            <w:shd w:val="clear" w:color="auto" w:fill="FFFF00"/>
            <w:vAlign w:val="bottom"/>
          </w:tcPr>
          <w:p w:rsidR="001C2940" w:rsidRPr="00444F85" w:rsidRDefault="009600AB" w:rsidP="001C2940">
            <w:pPr>
              <w:widowControl w:val="0"/>
              <w:autoSpaceDE w:val="0"/>
              <w:autoSpaceDN w:val="0"/>
              <w:adjustRightInd w:val="0"/>
              <w:rPr>
                <w:rFonts w:cstheme="minorHAnsi"/>
                <w:sz w:val="26"/>
                <w:szCs w:val="26"/>
              </w:rPr>
            </w:pPr>
            <w:r>
              <w:rPr>
                <w:rFonts w:cstheme="minorHAnsi"/>
                <w:sz w:val="26"/>
                <w:szCs w:val="26"/>
              </w:rPr>
              <w:lastRenderedPageBreak/>
              <w:t xml:space="preserve"> Protocol</w:t>
            </w:r>
          </w:p>
        </w:tc>
        <w:tc>
          <w:tcPr>
            <w:tcW w:w="5756" w:type="dxa"/>
            <w:tcBorders>
              <w:top w:val="single" w:sz="4" w:space="0" w:color="auto"/>
              <w:left w:val="single" w:sz="4" w:space="0" w:color="auto"/>
              <w:bottom w:val="single" w:sz="4" w:space="0" w:color="auto"/>
              <w:right w:val="single" w:sz="4" w:space="0" w:color="auto"/>
            </w:tcBorders>
            <w:shd w:val="clear" w:color="auto" w:fill="FFFF00"/>
            <w:vAlign w:val="bottom"/>
          </w:tcPr>
          <w:p w:rsidR="001C2940" w:rsidRPr="00444F85" w:rsidRDefault="009600AB" w:rsidP="001C2940">
            <w:pPr>
              <w:widowControl w:val="0"/>
              <w:autoSpaceDE w:val="0"/>
              <w:autoSpaceDN w:val="0"/>
              <w:adjustRightInd w:val="0"/>
              <w:ind w:left="120"/>
              <w:rPr>
                <w:rFonts w:cstheme="minorHAnsi"/>
                <w:sz w:val="26"/>
                <w:szCs w:val="26"/>
              </w:rPr>
            </w:pPr>
            <w:proofErr w:type="spellStart"/>
            <w:r>
              <w:rPr>
                <w:rFonts w:cstheme="minorHAnsi"/>
                <w:sz w:val="26"/>
                <w:szCs w:val="26"/>
              </w:rPr>
              <w:t>Modbus</w:t>
            </w:r>
            <w:proofErr w:type="spellEnd"/>
            <w:r>
              <w:rPr>
                <w:rFonts w:cstheme="minorHAnsi"/>
                <w:sz w:val="26"/>
                <w:szCs w:val="26"/>
              </w:rPr>
              <w:t xml:space="preserve"> , TCP/IP, Ethernet</w:t>
            </w:r>
          </w:p>
        </w:tc>
      </w:tr>
      <w:tr w:rsidR="001C2940" w:rsidRPr="00444F85" w:rsidTr="00BD4563">
        <w:trPr>
          <w:trHeight w:val="216"/>
        </w:trPr>
        <w:tc>
          <w:tcPr>
            <w:tcW w:w="4743" w:type="dxa"/>
            <w:tcBorders>
              <w:top w:val="single" w:sz="4" w:space="0" w:color="auto"/>
              <w:left w:val="single" w:sz="8" w:space="0" w:color="auto"/>
              <w:bottom w:val="single" w:sz="4" w:space="0" w:color="auto"/>
              <w:right w:val="single" w:sz="8" w:space="0" w:color="auto"/>
            </w:tcBorders>
            <w:shd w:val="clear" w:color="auto" w:fill="FFFF00"/>
            <w:vAlign w:val="bottom"/>
          </w:tcPr>
          <w:p w:rsidR="001C2940" w:rsidRPr="00444F85" w:rsidRDefault="00B85A3F" w:rsidP="001C2940">
            <w:pPr>
              <w:widowControl w:val="0"/>
              <w:autoSpaceDE w:val="0"/>
              <w:autoSpaceDN w:val="0"/>
              <w:adjustRightInd w:val="0"/>
              <w:spacing w:line="218" w:lineRule="exact"/>
              <w:ind w:left="120"/>
              <w:rPr>
                <w:rFonts w:cstheme="minorHAnsi"/>
                <w:sz w:val="26"/>
                <w:szCs w:val="26"/>
              </w:rPr>
            </w:pPr>
            <w:r w:rsidRPr="00B85A3F">
              <w:rPr>
                <w:rFonts w:cstheme="minorHAnsi"/>
                <w:sz w:val="26"/>
                <w:szCs w:val="26"/>
              </w:rPr>
              <w:t>Application Memory</w:t>
            </w:r>
          </w:p>
        </w:tc>
        <w:tc>
          <w:tcPr>
            <w:tcW w:w="5756" w:type="dxa"/>
            <w:tcBorders>
              <w:top w:val="single" w:sz="4" w:space="0" w:color="auto"/>
              <w:left w:val="nil"/>
              <w:bottom w:val="single" w:sz="4" w:space="0" w:color="auto"/>
              <w:right w:val="single" w:sz="8" w:space="0" w:color="auto"/>
            </w:tcBorders>
            <w:shd w:val="clear" w:color="auto" w:fill="FFFF00"/>
            <w:vAlign w:val="bottom"/>
          </w:tcPr>
          <w:p w:rsidR="001C2940" w:rsidRPr="00444F85" w:rsidRDefault="00B85A3F" w:rsidP="001C2940">
            <w:pPr>
              <w:widowControl w:val="0"/>
              <w:autoSpaceDE w:val="0"/>
              <w:autoSpaceDN w:val="0"/>
              <w:adjustRightInd w:val="0"/>
              <w:spacing w:line="218" w:lineRule="exact"/>
              <w:ind w:left="120"/>
              <w:rPr>
                <w:rFonts w:cstheme="minorHAnsi"/>
                <w:sz w:val="26"/>
                <w:szCs w:val="26"/>
              </w:rPr>
            </w:pPr>
            <w:r>
              <w:rPr>
                <w:rFonts w:cstheme="minorHAnsi"/>
                <w:sz w:val="26"/>
                <w:szCs w:val="26"/>
              </w:rPr>
              <w:t>96 MB</w:t>
            </w:r>
          </w:p>
        </w:tc>
      </w:tr>
      <w:tr w:rsidR="001C2940" w:rsidRPr="00444F85" w:rsidTr="001C2940">
        <w:trPr>
          <w:trHeight w:val="216"/>
        </w:trPr>
        <w:tc>
          <w:tcPr>
            <w:tcW w:w="4743" w:type="dxa"/>
            <w:tcBorders>
              <w:top w:val="single" w:sz="4" w:space="0" w:color="auto"/>
              <w:left w:val="single" w:sz="8" w:space="0" w:color="auto"/>
              <w:bottom w:val="single" w:sz="4" w:space="0" w:color="auto"/>
              <w:right w:val="single" w:sz="8" w:space="0" w:color="auto"/>
            </w:tcBorders>
            <w:shd w:val="clear" w:color="auto" w:fill="FFFF00"/>
            <w:vAlign w:val="bottom"/>
          </w:tcPr>
          <w:p w:rsidR="001C2940" w:rsidRPr="00444F85" w:rsidRDefault="0073728A" w:rsidP="0073728A">
            <w:pPr>
              <w:widowControl w:val="0"/>
              <w:autoSpaceDE w:val="0"/>
              <w:autoSpaceDN w:val="0"/>
              <w:adjustRightInd w:val="0"/>
              <w:spacing w:line="218" w:lineRule="exact"/>
              <w:ind w:left="120"/>
              <w:rPr>
                <w:rFonts w:cstheme="minorHAnsi"/>
                <w:sz w:val="26"/>
                <w:szCs w:val="26"/>
              </w:rPr>
            </w:pPr>
            <w:r>
              <w:rPr>
                <w:rFonts w:cstheme="minorHAnsi"/>
                <w:sz w:val="26"/>
                <w:szCs w:val="26"/>
              </w:rPr>
              <w:t xml:space="preserve">Front </w:t>
            </w:r>
            <w:r w:rsidR="001C2940">
              <w:rPr>
                <w:rFonts w:cstheme="minorHAnsi"/>
                <w:sz w:val="26"/>
                <w:szCs w:val="26"/>
              </w:rPr>
              <w:t xml:space="preserve"> Material</w:t>
            </w:r>
          </w:p>
        </w:tc>
        <w:tc>
          <w:tcPr>
            <w:tcW w:w="5756" w:type="dxa"/>
            <w:tcBorders>
              <w:top w:val="single" w:sz="4" w:space="0" w:color="auto"/>
              <w:left w:val="nil"/>
              <w:bottom w:val="single" w:sz="4" w:space="0" w:color="auto"/>
              <w:right w:val="single" w:sz="8" w:space="0" w:color="auto"/>
            </w:tcBorders>
            <w:shd w:val="clear" w:color="auto" w:fill="FFFF00"/>
            <w:vAlign w:val="bottom"/>
          </w:tcPr>
          <w:p w:rsidR="001C2940" w:rsidRPr="00444F85" w:rsidRDefault="001C2940" w:rsidP="001C2940">
            <w:pPr>
              <w:widowControl w:val="0"/>
              <w:autoSpaceDE w:val="0"/>
              <w:autoSpaceDN w:val="0"/>
              <w:adjustRightInd w:val="0"/>
              <w:spacing w:line="218" w:lineRule="exact"/>
              <w:ind w:left="120"/>
              <w:rPr>
                <w:rFonts w:cstheme="minorHAnsi"/>
                <w:sz w:val="26"/>
                <w:szCs w:val="26"/>
              </w:rPr>
            </w:pPr>
            <w:r>
              <w:rPr>
                <w:rFonts w:cstheme="minorHAnsi"/>
                <w:sz w:val="26"/>
                <w:szCs w:val="26"/>
              </w:rPr>
              <w:t>Stainless steel 304</w:t>
            </w:r>
          </w:p>
        </w:tc>
      </w:tr>
      <w:tr w:rsidR="001C2940" w:rsidRPr="00444F85" w:rsidTr="001C2940">
        <w:trPr>
          <w:trHeight w:val="216"/>
        </w:trPr>
        <w:tc>
          <w:tcPr>
            <w:tcW w:w="4743" w:type="dxa"/>
            <w:tcBorders>
              <w:top w:val="single" w:sz="4" w:space="0" w:color="auto"/>
              <w:left w:val="single" w:sz="8" w:space="0" w:color="auto"/>
              <w:bottom w:val="single" w:sz="4" w:space="0" w:color="auto"/>
              <w:right w:val="single" w:sz="8" w:space="0" w:color="auto"/>
            </w:tcBorders>
            <w:shd w:val="clear" w:color="auto" w:fill="FFFF00"/>
            <w:vAlign w:val="bottom"/>
          </w:tcPr>
          <w:p w:rsidR="001C2940" w:rsidRPr="00444F85" w:rsidRDefault="001C2940" w:rsidP="001C2940">
            <w:pPr>
              <w:widowControl w:val="0"/>
              <w:autoSpaceDE w:val="0"/>
              <w:autoSpaceDN w:val="0"/>
              <w:adjustRightInd w:val="0"/>
              <w:rPr>
                <w:rFonts w:cstheme="minorHAnsi"/>
                <w:sz w:val="26"/>
                <w:szCs w:val="26"/>
              </w:rPr>
            </w:pPr>
            <w:r>
              <w:rPr>
                <w:rFonts w:cstheme="minorHAnsi"/>
                <w:sz w:val="26"/>
                <w:szCs w:val="26"/>
              </w:rPr>
              <w:t xml:space="preserve">  </w:t>
            </w:r>
            <w:r w:rsidR="0073728A">
              <w:rPr>
                <w:rFonts w:cstheme="minorHAnsi"/>
                <w:sz w:val="26"/>
                <w:szCs w:val="26"/>
              </w:rPr>
              <w:t>Component</w:t>
            </w:r>
          </w:p>
        </w:tc>
        <w:tc>
          <w:tcPr>
            <w:tcW w:w="5756" w:type="dxa"/>
            <w:tcBorders>
              <w:top w:val="single" w:sz="4" w:space="0" w:color="auto"/>
              <w:left w:val="nil"/>
              <w:bottom w:val="single" w:sz="4" w:space="0" w:color="auto"/>
              <w:right w:val="single" w:sz="8" w:space="0" w:color="auto"/>
            </w:tcBorders>
            <w:shd w:val="clear" w:color="auto" w:fill="FFFF00"/>
            <w:vAlign w:val="bottom"/>
          </w:tcPr>
          <w:p w:rsidR="001C2940" w:rsidRPr="00444F85" w:rsidRDefault="0073728A" w:rsidP="001C2940">
            <w:pPr>
              <w:widowControl w:val="0"/>
              <w:autoSpaceDE w:val="0"/>
              <w:autoSpaceDN w:val="0"/>
              <w:adjustRightInd w:val="0"/>
              <w:ind w:left="120"/>
              <w:rPr>
                <w:rFonts w:cstheme="minorHAnsi"/>
                <w:sz w:val="26"/>
                <w:szCs w:val="26"/>
              </w:rPr>
            </w:pPr>
            <w:r>
              <w:rPr>
                <w:rFonts w:cstheme="minorHAnsi"/>
                <w:sz w:val="26"/>
                <w:szCs w:val="26"/>
              </w:rPr>
              <w:t>Conformal Coated</w:t>
            </w:r>
          </w:p>
        </w:tc>
      </w:tr>
      <w:tr w:rsidR="001C2940" w:rsidRPr="00444F85" w:rsidTr="001C2940">
        <w:trPr>
          <w:trHeight w:val="216"/>
        </w:trPr>
        <w:tc>
          <w:tcPr>
            <w:tcW w:w="4743" w:type="dxa"/>
            <w:tcBorders>
              <w:top w:val="single" w:sz="4" w:space="0" w:color="auto"/>
              <w:left w:val="single" w:sz="8" w:space="0" w:color="auto"/>
              <w:bottom w:val="single" w:sz="4" w:space="0" w:color="auto"/>
              <w:right w:val="single" w:sz="8" w:space="0" w:color="auto"/>
            </w:tcBorders>
            <w:shd w:val="clear" w:color="auto" w:fill="FFFF00"/>
            <w:vAlign w:val="bottom"/>
          </w:tcPr>
          <w:p w:rsidR="001C2940" w:rsidRPr="00444F85" w:rsidRDefault="001C2940" w:rsidP="001C2940">
            <w:pPr>
              <w:widowControl w:val="0"/>
              <w:autoSpaceDE w:val="0"/>
              <w:autoSpaceDN w:val="0"/>
              <w:adjustRightInd w:val="0"/>
              <w:spacing w:line="218" w:lineRule="exact"/>
              <w:ind w:left="120"/>
              <w:rPr>
                <w:rFonts w:cstheme="minorHAnsi"/>
                <w:sz w:val="26"/>
                <w:szCs w:val="26"/>
              </w:rPr>
            </w:pPr>
            <w:r>
              <w:rPr>
                <w:rFonts w:cstheme="minorHAnsi"/>
                <w:sz w:val="26"/>
                <w:szCs w:val="26"/>
              </w:rPr>
              <w:t>Enclosure Material</w:t>
            </w:r>
          </w:p>
        </w:tc>
        <w:tc>
          <w:tcPr>
            <w:tcW w:w="5756" w:type="dxa"/>
            <w:tcBorders>
              <w:top w:val="single" w:sz="4" w:space="0" w:color="auto"/>
              <w:left w:val="nil"/>
              <w:bottom w:val="single" w:sz="4" w:space="0" w:color="auto"/>
              <w:right w:val="single" w:sz="8" w:space="0" w:color="auto"/>
            </w:tcBorders>
            <w:shd w:val="clear" w:color="auto" w:fill="FFFF00"/>
            <w:vAlign w:val="bottom"/>
          </w:tcPr>
          <w:p w:rsidR="001C2940" w:rsidRPr="00444F85" w:rsidRDefault="0073728A" w:rsidP="001C2940">
            <w:pPr>
              <w:widowControl w:val="0"/>
              <w:autoSpaceDE w:val="0"/>
              <w:autoSpaceDN w:val="0"/>
              <w:adjustRightInd w:val="0"/>
              <w:spacing w:line="218" w:lineRule="exact"/>
              <w:ind w:left="100"/>
              <w:rPr>
                <w:rFonts w:cstheme="minorHAnsi"/>
                <w:sz w:val="26"/>
                <w:szCs w:val="26"/>
              </w:rPr>
            </w:pPr>
            <w:r>
              <w:rPr>
                <w:rFonts w:cstheme="minorHAnsi"/>
                <w:sz w:val="26"/>
                <w:szCs w:val="26"/>
              </w:rPr>
              <w:t>PPT</w:t>
            </w:r>
          </w:p>
        </w:tc>
      </w:tr>
      <w:tr w:rsidR="001C2940" w:rsidRPr="00444F85" w:rsidTr="001C2940">
        <w:trPr>
          <w:trHeight w:val="216"/>
        </w:trPr>
        <w:tc>
          <w:tcPr>
            <w:tcW w:w="4743" w:type="dxa"/>
            <w:tcBorders>
              <w:top w:val="single" w:sz="4" w:space="0" w:color="auto"/>
              <w:left w:val="single" w:sz="8" w:space="0" w:color="auto"/>
              <w:bottom w:val="single" w:sz="4" w:space="0" w:color="auto"/>
              <w:right w:val="single" w:sz="8" w:space="0" w:color="auto"/>
            </w:tcBorders>
            <w:shd w:val="clear" w:color="auto" w:fill="FFFF00"/>
            <w:vAlign w:val="bottom"/>
          </w:tcPr>
          <w:p w:rsidR="001C2940" w:rsidRDefault="001C2940" w:rsidP="001C2940">
            <w:pPr>
              <w:widowControl w:val="0"/>
              <w:autoSpaceDE w:val="0"/>
              <w:autoSpaceDN w:val="0"/>
              <w:adjustRightInd w:val="0"/>
              <w:spacing w:line="218" w:lineRule="exact"/>
              <w:ind w:left="120"/>
              <w:rPr>
                <w:rFonts w:cstheme="minorHAnsi"/>
                <w:sz w:val="26"/>
                <w:szCs w:val="26"/>
              </w:rPr>
            </w:pPr>
            <w:r>
              <w:rPr>
                <w:rFonts w:cstheme="minorHAnsi"/>
                <w:sz w:val="26"/>
                <w:szCs w:val="26"/>
              </w:rPr>
              <w:t>Product Certification</w:t>
            </w:r>
          </w:p>
        </w:tc>
        <w:tc>
          <w:tcPr>
            <w:tcW w:w="5756" w:type="dxa"/>
            <w:tcBorders>
              <w:top w:val="single" w:sz="4" w:space="0" w:color="auto"/>
              <w:left w:val="nil"/>
              <w:bottom w:val="single" w:sz="4" w:space="0" w:color="auto"/>
              <w:right w:val="single" w:sz="8" w:space="0" w:color="auto"/>
            </w:tcBorders>
            <w:shd w:val="clear" w:color="auto" w:fill="FFFF00"/>
            <w:vAlign w:val="bottom"/>
          </w:tcPr>
          <w:p w:rsidR="001C2940" w:rsidRDefault="001C2940" w:rsidP="001C2940">
            <w:pPr>
              <w:widowControl w:val="0"/>
              <w:autoSpaceDE w:val="0"/>
              <w:autoSpaceDN w:val="0"/>
              <w:adjustRightInd w:val="0"/>
              <w:spacing w:line="218" w:lineRule="exact"/>
              <w:ind w:left="120"/>
              <w:rPr>
                <w:rFonts w:cstheme="minorHAnsi"/>
                <w:sz w:val="26"/>
                <w:szCs w:val="26"/>
              </w:rPr>
            </w:pPr>
          </w:p>
          <w:p w:rsidR="001C2940" w:rsidRDefault="001C2940" w:rsidP="001C2940">
            <w:pPr>
              <w:widowControl w:val="0"/>
              <w:autoSpaceDE w:val="0"/>
              <w:autoSpaceDN w:val="0"/>
              <w:adjustRightInd w:val="0"/>
              <w:spacing w:line="218" w:lineRule="exact"/>
              <w:ind w:left="120"/>
              <w:rPr>
                <w:rFonts w:cstheme="minorHAnsi"/>
                <w:sz w:val="26"/>
                <w:szCs w:val="26"/>
              </w:rPr>
            </w:pPr>
            <w:r>
              <w:rPr>
                <w:rFonts w:cstheme="minorHAnsi"/>
                <w:sz w:val="26"/>
                <w:szCs w:val="26"/>
              </w:rPr>
              <w:t>ATEX-II Zone 22</w:t>
            </w:r>
            <w:r w:rsidR="0073728A">
              <w:rPr>
                <w:rFonts w:cstheme="minorHAnsi"/>
                <w:sz w:val="26"/>
                <w:szCs w:val="26"/>
              </w:rPr>
              <w:t>/2</w:t>
            </w:r>
            <w:r>
              <w:rPr>
                <w:rFonts w:cstheme="minorHAnsi"/>
                <w:sz w:val="26"/>
                <w:szCs w:val="26"/>
              </w:rPr>
              <w:t xml:space="preserve"> Dust</w:t>
            </w:r>
          </w:p>
          <w:p w:rsidR="001C2940" w:rsidRDefault="001C2940" w:rsidP="001C2940">
            <w:pPr>
              <w:widowControl w:val="0"/>
              <w:autoSpaceDE w:val="0"/>
              <w:autoSpaceDN w:val="0"/>
              <w:adjustRightInd w:val="0"/>
              <w:spacing w:line="218" w:lineRule="exact"/>
              <w:ind w:left="120"/>
              <w:rPr>
                <w:rFonts w:cstheme="minorHAnsi"/>
                <w:sz w:val="26"/>
                <w:szCs w:val="26"/>
              </w:rPr>
            </w:pPr>
            <w:r>
              <w:rPr>
                <w:rFonts w:cstheme="minorHAnsi"/>
                <w:sz w:val="26"/>
                <w:szCs w:val="26"/>
              </w:rPr>
              <w:t xml:space="preserve">C </w:t>
            </w:r>
            <w:proofErr w:type="spellStart"/>
            <w:r>
              <w:rPr>
                <w:rFonts w:cstheme="minorHAnsi"/>
                <w:sz w:val="26"/>
                <w:szCs w:val="26"/>
              </w:rPr>
              <w:t>ULus</w:t>
            </w:r>
            <w:proofErr w:type="spellEnd"/>
            <w:r>
              <w:rPr>
                <w:rFonts w:cstheme="minorHAnsi"/>
                <w:sz w:val="26"/>
                <w:szCs w:val="26"/>
              </w:rPr>
              <w:t xml:space="preserve"> 508 ,CE , GOST ,</w:t>
            </w:r>
            <w:proofErr w:type="spellStart"/>
            <w:r>
              <w:rPr>
                <w:rFonts w:cstheme="minorHAnsi"/>
                <w:sz w:val="26"/>
                <w:szCs w:val="26"/>
              </w:rPr>
              <w:t>RoHS</w:t>
            </w:r>
            <w:proofErr w:type="spellEnd"/>
            <w:r>
              <w:rPr>
                <w:rFonts w:cstheme="minorHAnsi"/>
                <w:sz w:val="26"/>
                <w:szCs w:val="26"/>
              </w:rPr>
              <w:t xml:space="preserve"> ,C-Tick</w:t>
            </w:r>
          </w:p>
        </w:tc>
      </w:tr>
    </w:tbl>
    <w:p w:rsidR="00444F85" w:rsidRDefault="0062334C" w:rsidP="0062334C">
      <w:pPr>
        <w:pStyle w:val="Heading1"/>
        <w:rPr>
          <w:rFonts w:asciiTheme="minorHAnsi" w:hAnsiTheme="minorHAnsi" w:cstheme="minorHAnsi"/>
          <w:color w:val="auto"/>
        </w:rPr>
      </w:pPr>
      <w:bookmarkStart w:id="3" w:name="_Toc340780083"/>
      <w:r>
        <w:rPr>
          <w:rFonts w:asciiTheme="minorHAnsi" w:hAnsiTheme="minorHAnsi" w:cstheme="minorHAnsi"/>
          <w:color w:val="auto"/>
        </w:rPr>
        <w:t>4.</w:t>
      </w:r>
      <w:r w:rsidR="00444F85">
        <w:rPr>
          <w:rFonts w:asciiTheme="minorHAnsi" w:hAnsiTheme="minorHAnsi" w:cstheme="minorHAnsi"/>
          <w:color w:val="auto"/>
        </w:rPr>
        <w:t xml:space="preserve"> </w:t>
      </w:r>
      <w:r w:rsidR="00444F85" w:rsidRPr="00444F85">
        <w:rPr>
          <w:rFonts w:asciiTheme="minorHAnsi" w:hAnsiTheme="minorHAnsi" w:cstheme="minorHAnsi"/>
          <w:color w:val="auto"/>
        </w:rPr>
        <w:t>DESCRIPTION</w:t>
      </w:r>
    </w:p>
    <w:p w:rsidR="00444F85" w:rsidRPr="00444F85" w:rsidRDefault="00444F85" w:rsidP="00444F85">
      <w:pPr>
        <w:pStyle w:val="NoSpacing"/>
      </w:pPr>
    </w:p>
    <w:p w:rsidR="00444F85" w:rsidRDefault="00C150E4" w:rsidP="00444F85">
      <w:pPr>
        <w:pStyle w:val="Heading1"/>
        <w:rPr>
          <w:sz w:val="24"/>
          <w:szCs w:val="24"/>
        </w:rPr>
      </w:pPr>
      <w:r w:rsidRPr="00C150E4">
        <w:rPr>
          <w:rFonts w:cstheme="minorHAnsi"/>
          <w:noProof/>
          <w:sz w:val="26"/>
          <w:szCs w:val="26"/>
        </w:rPr>
        <w:pict>
          <v:shape id="_x0000_s2063" type="#_x0000_t32" style="position:absolute;margin-left:114.95pt;margin-top:8.25pt;width:428.25pt;height:.05pt;z-index:251687936" o:connectortype="straight"/>
        </w:pict>
      </w:r>
    </w:p>
    <w:p w:rsidR="00444F85" w:rsidRPr="00444F85" w:rsidRDefault="00444F85" w:rsidP="00444F85">
      <w:pPr>
        <w:widowControl w:val="0"/>
        <w:overflowPunct w:val="0"/>
        <w:autoSpaceDE w:val="0"/>
        <w:autoSpaceDN w:val="0"/>
        <w:adjustRightInd w:val="0"/>
        <w:spacing w:line="258" w:lineRule="auto"/>
        <w:ind w:left="120" w:right="320"/>
        <w:jc w:val="both"/>
        <w:rPr>
          <w:rFonts w:cstheme="minorHAnsi"/>
          <w:sz w:val="26"/>
          <w:szCs w:val="26"/>
        </w:rPr>
      </w:pPr>
      <w:r w:rsidRPr="00444F85">
        <w:rPr>
          <w:rFonts w:cstheme="minorHAnsi"/>
          <w:sz w:val="26"/>
          <w:szCs w:val="26"/>
        </w:rPr>
        <w:t>The HMI is used in order to operate automation applications and assess the state of it. The HMI is connected to a PLC, which collects the information from multiple sensors and governs the actuators. By means of the HMI the user can operate the machine and visualize the state and values of the whole system.</w:t>
      </w:r>
    </w:p>
    <w:p w:rsidR="00444F85" w:rsidRPr="00767F27" w:rsidRDefault="00444F85" w:rsidP="00821DF4">
      <w:pPr>
        <w:widowControl w:val="0"/>
        <w:overflowPunct w:val="0"/>
        <w:autoSpaceDE w:val="0"/>
        <w:autoSpaceDN w:val="0"/>
        <w:adjustRightInd w:val="0"/>
        <w:ind w:right="200"/>
        <w:rPr>
          <w:rFonts w:cstheme="minorHAnsi"/>
          <w:b/>
          <w:sz w:val="26"/>
          <w:szCs w:val="26"/>
        </w:rPr>
      </w:pPr>
      <w:r w:rsidRPr="00767F27">
        <w:rPr>
          <w:rFonts w:cstheme="minorHAnsi"/>
          <w:b/>
          <w:sz w:val="26"/>
          <w:szCs w:val="26"/>
          <w:highlight w:val="yellow"/>
        </w:rPr>
        <w:t xml:space="preserve">The HMI will assure an </w:t>
      </w:r>
      <w:proofErr w:type="gramStart"/>
      <w:r w:rsidRPr="00767F27">
        <w:rPr>
          <w:rFonts w:cstheme="minorHAnsi"/>
          <w:b/>
          <w:sz w:val="26"/>
          <w:szCs w:val="26"/>
          <w:highlight w:val="yellow"/>
        </w:rPr>
        <w:t>IP66  (</w:t>
      </w:r>
      <w:proofErr w:type="gramEnd"/>
      <w:r w:rsidRPr="00767F27">
        <w:rPr>
          <w:rFonts w:cstheme="minorHAnsi"/>
          <w:b/>
          <w:sz w:val="26"/>
          <w:szCs w:val="26"/>
          <w:highlight w:val="yellow"/>
        </w:rPr>
        <w:t>according to IEC 60529) &amp; NEMA</w:t>
      </w:r>
      <w:ins w:id="4" w:author="IPC034" w:date="2009-08-26T09:51:00Z">
        <w:r w:rsidRPr="00767F27">
          <w:rPr>
            <w:rFonts w:cstheme="minorHAnsi"/>
            <w:b/>
            <w:sz w:val="26"/>
            <w:szCs w:val="26"/>
            <w:highlight w:val="yellow"/>
          </w:rPr>
          <w:t xml:space="preserve"> </w:t>
        </w:r>
      </w:ins>
      <w:r w:rsidRPr="00767F27">
        <w:rPr>
          <w:rFonts w:cstheme="minorHAnsi"/>
          <w:b/>
          <w:sz w:val="26"/>
          <w:szCs w:val="26"/>
          <w:highlight w:val="yellow"/>
        </w:rPr>
        <w:t>4X protection degree in the front panel when mounted in the available cut. The protection degree in the rear panel (inside the cabinet) will be IP20.</w:t>
      </w:r>
    </w:p>
    <w:p w:rsidR="00821DF4" w:rsidRPr="00767F27" w:rsidRDefault="00444F85" w:rsidP="00821DF4">
      <w:pPr>
        <w:widowControl w:val="0"/>
        <w:autoSpaceDE w:val="0"/>
        <w:autoSpaceDN w:val="0"/>
        <w:adjustRightInd w:val="0"/>
        <w:rPr>
          <w:rFonts w:cstheme="minorHAnsi"/>
          <w:b/>
          <w:sz w:val="26"/>
          <w:szCs w:val="26"/>
        </w:rPr>
      </w:pPr>
      <w:r w:rsidRPr="00767F27">
        <w:rPr>
          <w:rFonts w:cstheme="minorHAnsi"/>
          <w:b/>
          <w:sz w:val="26"/>
          <w:szCs w:val="26"/>
          <w:highlight w:val="yellow"/>
        </w:rPr>
        <w:t xml:space="preserve">The maximum allowed weight is </w:t>
      </w:r>
      <w:r w:rsidR="00554330">
        <w:rPr>
          <w:rFonts w:cstheme="minorHAnsi"/>
          <w:b/>
          <w:sz w:val="26"/>
          <w:szCs w:val="26"/>
          <w:highlight w:val="yellow"/>
        </w:rPr>
        <w:t>2.5</w:t>
      </w:r>
      <w:r w:rsidRPr="00767F27">
        <w:rPr>
          <w:rFonts w:cstheme="minorHAnsi"/>
          <w:b/>
          <w:sz w:val="26"/>
          <w:szCs w:val="26"/>
          <w:highlight w:val="yellow"/>
        </w:rPr>
        <w:t>kg with Stainless Steel Bezel</w:t>
      </w:r>
      <w:r w:rsidRPr="00767F27">
        <w:rPr>
          <w:rFonts w:cstheme="minorHAnsi"/>
          <w:b/>
          <w:sz w:val="26"/>
          <w:szCs w:val="26"/>
        </w:rPr>
        <w:t xml:space="preserve"> </w:t>
      </w:r>
    </w:p>
    <w:p w:rsidR="00444F85" w:rsidRPr="00444F85" w:rsidRDefault="00444F85" w:rsidP="00444F85">
      <w:pPr>
        <w:pStyle w:val="Heading2"/>
        <w:rPr>
          <w:rFonts w:asciiTheme="minorHAnsi" w:hAnsiTheme="minorHAnsi" w:cstheme="minorHAnsi"/>
          <w:color w:val="auto"/>
          <w:kern w:val="32"/>
          <w:sz w:val="28"/>
          <w:szCs w:val="28"/>
        </w:rPr>
      </w:pPr>
      <w:bookmarkStart w:id="5" w:name="_Toc340780086"/>
      <w:r w:rsidRPr="00444F85">
        <w:rPr>
          <w:rFonts w:asciiTheme="minorHAnsi" w:hAnsiTheme="minorHAnsi" w:cstheme="minorHAnsi"/>
          <w:color w:val="auto"/>
          <w:kern w:val="32"/>
          <w:sz w:val="28"/>
          <w:szCs w:val="28"/>
        </w:rPr>
        <w:t xml:space="preserve">VIBRATION </w:t>
      </w:r>
      <w:proofErr w:type="gramStart"/>
      <w:r w:rsidRPr="00444F85">
        <w:rPr>
          <w:rFonts w:asciiTheme="minorHAnsi" w:hAnsiTheme="minorHAnsi" w:cstheme="minorHAnsi"/>
          <w:color w:val="auto"/>
          <w:kern w:val="32"/>
          <w:sz w:val="28"/>
          <w:szCs w:val="28"/>
        </w:rPr>
        <w:t>IMMUNITY</w:t>
      </w:r>
      <w:bookmarkEnd w:id="5"/>
      <w:r w:rsidR="00784C4F">
        <w:rPr>
          <w:rFonts w:asciiTheme="minorHAnsi" w:hAnsiTheme="minorHAnsi" w:cstheme="minorHAnsi"/>
          <w:color w:val="auto"/>
          <w:kern w:val="32"/>
          <w:sz w:val="28"/>
          <w:szCs w:val="28"/>
        </w:rPr>
        <w:t xml:space="preserve"> :</w:t>
      </w:r>
      <w:proofErr w:type="gramEnd"/>
    </w:p>
    <w:p w:rsidR="00444F85" w:rsidRPr="00444F85" w:rsidRDefault="00444F85" w:rsidP="00444F85">
      <w:pPr>
        <w:widowControl w:val="0"/>
        <w:autoSpaceDE w:val="0"/>
        <w:autoSpaceDN w:val="0"/>
        <w:adjustRightInd w:val="0"/>
        <w:spacing w:line="72" w:lineRule="exact"/>
        <w:rPr>
          <w:rFonts w:cstheme="minorHAnsi"/>
          <w:sz w:val="26"/>
          <w:szCs w:val="26"/>
        </w:rPr>
      </w:pPr>
    </w:p>
    <w:p w:rsidR="00784C4F" w:rsidRDefault="00784C4F" w:rsidP="00784C4F">
      <w:pPr>
        <w:widowControl w:val="0"/>
        <w:overflowPunct w:val="0"/>
        <w:autoSpaceDE w:val="0"/>
        <w:autoSpaceDN w:val="0"/>
        <w:adjustRightInd w:val="0"/>
        <w:spacing w:line="259" w:lineRule="auto"/>
        <w:ind w:right="660"/>
        <w:rPr>
          <w:rFonts w:cstheme="minorHAnsi"/>
          <w:b/>
          <w:sz w:val="26"/>
          <w:szCs w:val="26"/>
          <w:highlight w:val="yellow"/>
        </w:rPr>
      </w:pPr>
      <w:r w:rsidRPr="00784C4F">
        <w:rPr>
          <w:rFonts w:cstheme="minorHAnsi"/>
          <w:b/>
          <w:sz w:val="26"/>
          <w:szCs w:val="26"/>
          <w:highlight w:val="yellow"/>
        </w:rPr>
        <w:t xml:space="preserve">1 </w:t>
      </w:r>
      <w:proofErr w:type="spellStart"/>
      <w:proofErr w:type="gramStart"/>
      <w:r w:rsidRPr="00784C4F">
        <w:rPr>
          <w:rFonts w:cstheme="minorHAnsi"/>
          <w:b/>
          <w:sz w:val="26"/>
          <w:szCs w:val="26"/>
          <w:highlight w:val="yellow"/>
        </w:rPr>
        <w:t>gn</w:t>
      </w:r>
      <w:proofErr w:type="spellEnd"/>
      <w:proofErr w:type="gramEnd"/>
      <w:r w:rsidRPr="00784C4F">
        <w:rPr>
          <w:rFonts w:cstheme="minorHAnsi"/>
          <w:b/>
          <w:sz w:val="26"/>
          <w:szCs w:val="26"/>
          <w:highlight w:val="yellow"/>
        </w:rPr>
        <w:t xml:space="preserve"> (f = 9...150 Hz) conforming to EN/IEC 61131-2 X, Y, Z directions for 10 cycles</w:t>
      </w:r>
      <w:r>
        <w:rPr>
          <w:rFonts w:cstheme="minorHAnsi"/>
          <w:b/>
          <w:sz w:val="26"/>
          <w:szCs w:val="26"/>
          <w:highlight w:val="yellow"/>
        </w:rPr>
        <w:t xml:space="preserve"> </w:t>
      </w:r>
      <w:r w:rsidRPr="00784C4F">
        <w:rPr>
          <w:rFonts w:cstheme="minorHAnsi"/>
          <w:b/>
          <w:sz w:val="26"/>
          <w:szCs w:val="26"/>
          <w:highlight w:val="yellow"/>
        </w:rPr>
        <w:t>(approx. 100 min)</w:t>
      </w:r>
      <w:r>
        <w:rPr>
          <w:rFonts w:cstheme="minorHAnsi"/>
          <w:b/>
          <w:sz w:val="26"/>
          <w:szCs w:val="26"/>
          <w:highlight w:val="yellow"/>
        </w:rPr>
        <w:t xml:space="preserve"> </w:t>
      </w:r>
    </w:p>
    <w:p w:rsidR="00784C4F" w:rsidRDefault="00784C4F" w:rsidP="00784C4F">
      <w:pPr>
        <w:widowControl w:val="0"/>
        <w:overflowPunct w:val="0"/>
        <w:autoSpaceDE w:val="0"/>
        <w:autoSpaceDN w:val="0"/>
        <w:adjustRightInd w:val="0"/>
        <w:spacing w:line="259" w:lineRule="auto"/>
        <w:ind w:right="660"/>
        <w:rPr>
          <w:rFonts w:cstheme="minorHAnsi"/>
          <w:b/>
          <w:sz w:val="26"/>
          <w:szCs w:val="26"/>
          <w:highlight w:val="yellow"/>
        </w:rPr>
      </w:pPr>
      <w:r w:rsidRPr="00784C4F">
        <w:rPr>
          <w:rFonts w:cstheme="minorHAnsi"/>
          <w:b/>
          <w:sz w:val="26"/>
          <w:szCs w:val="26"/>
          <w:highlight w:val="yellow"/>
        </w:rPr>
        <w:t>3.5 mm (f = 5...9 Hz) conforming to EN/IEC 61</w:t>
      </w:r>
      <w:r>
        <w:rPr>
          <w:rFonts w:cstheme="minorHAnsi"/>
          <w:b/>
          <w:sz w:val="26"/>
          <w:szCs w:val="26"/>
          <w:highlight w:val="yellow"/>
        </w:rPr>
        <w:t xml:space="preserve">131-2 X, Y, Z directions for 10 </w:t>
      </w:r>
      <w:r w:rsidRPr="00784C4F">
        <w:rPr>
          <w:rFonts w:cstheme="minorHAnsi"/>
          <w:b/>
          <w:sz w:val="26"/>
          <w:szCs w:val="26"/>
          <w:highlight w:val="yellow"/>
        </w:rPr>
        <w:t>cycles</w:t>
      </w:r>
      <w:r>
        <w:rPr>
          <w:rFonts w:cstheme="minorHAnsi"/>
          <w:b/>
          <w:sz w:val="26"/>
          <w:szCs w:val="26"/>
          <w:highlight w:val="yellow"/>
        </w:rPr>
        <w:t xml:space="preserve"> </w:t>
      </w:r>
      <w:r w:rsidRPr="00784C4F">
        <w:rPr>
          <w:rFonts w:cstheme="minorHAnsi"/>
          <w:b/>
          <w:sz w:val="26"/>
          <w:szCs w:val="26"/>
          <w:highlight w:val="yellow"/>
        </w:rPr>
        <w:t>(approx. 100 min)</w:t>
      </w:r>
    </w:p>
    <w:p w:rsidR="00784C4F" w:rsidRPr="00784C4F" w:rsidRDefault="00784C4F" w:rsidP="00784C4F">
      <w:pPr>
        <w:widowControl w:val="0"/>
        <w:overflowPunct w:val="0"/>
        <w:autoSpaceDE w:val="0"/>
        <w:autoSpaceDN w:val="0"/>
        <w:adjustRightInd w:val="0"/>
        <w:spacing w:line="259" w:lineRule="auto"/>
        <w:ind w:right="660"/>
        <w:rPr>
          <w:rFonts w:cstheme="minorHAnsi"/>
          <w:b/>
          <w:sz w:val="26"/>
          <w:szCs w:val="26"/>
        </w:rPr>
      </w:pPr>
      <w:r w:rsidRPr="00784C4F">
        <w:rPr>
          <w:rFonts w:cstheme="minorHAnsi"/>
          <w:b/>
          <w:sz w:val="26"/>
          <w:szCs w:val="26"/>
        </w:rPr>
        <w:t>S</w:t>
      </w:r>
      <w:r>
        <w:rPr>
          <w:rFonts w:cstheme="minorHAnsi"/>
          <w:b/>
          <w:sz w:val="26"/>
          <w:szCs w:val="26"/>
        </w:rPr>
        <w:t>HOCK RESISTANCE</w:t>
      </w:r>
      <w:r w:rsidRPr="00784C4F">
        <w:rPr>
          <w:rFonts w:cstheme="minorHAnsi"/>
          <w:b/>
          <w:sz w:val="26"/>
          <w:szCs w:val="26"/>
        </w:rPr>
        <w:t xml:space="preserve">: </w:t>
      </w:r>
    </w:p>
    <w:p w:rsidR="00784C4F" w:rsidRDefault="00784C4F" w:rsidP="00444F85">
      <w:pPr>
        <w:pStyle w:val="Heading2"/>
        <w:rPr>
          <w:rFonts w:asciiTheme="minorHAnsi" w:hAnsiTheme="minorHAnsi" w:cstheme="minorHAnsi"/>
          <w:color w:val="auto"/>
          <w:kern w:val="32"/>
          <w:sz w:val="28"/>
          <w:szCs w:val="28"/>
        </w:rPr>
      </w:pPr>
      <w:bookmarkStart w:id="6" w:name="_Toc340780087"/>
      <w:r w:rsidRPr="00784C4F">
        <w:rPr>
          <w:rFonts w:asciiTheme="minorHAnsi" w:hAnsiTheme="minorHAnsi" w:cstheme="minorHAnsi"/>
          <w:color w:val="auto"/>
          <w:kern w:val="32"/>
          <w:sz w:val="28"/>
          <w:szCs w:val="28"/>
          <w:highlight w:val="yellow"/>
        </w:rPr>
        <w:t xml:space="preserve">147 m/s² 3 </w:t>
      </w:r>
      <w:proofErr w:type="spellStart"/>
      <w:r w:rsidRPr="00784C4F">
        <w:rPr>
          <w:rFonts w:asciiTheme="minorHAnsi" w:hAnsiTheme="minorHAnsi" w:cstheme="minorHAnsi"/>
          <w:color w:val="auto"/>
          <w:kern w:val="32"/>
          <w:sz w:val="28"/>
          <w:szCs w:val="28"/>
          <w:highlight w:val="yellow"/>
        </w:rPr>
        <w:t>chocs</w:t>
      </w:r>
      <w:proofErr w:type="spellEnd"/>
      <w:r w:rsidRPr="00784C4F">
        <w:rPr>
          <w:rFonts w:asciiTheme="minorHAnsi" w:hAnsiTheme="minorHAnsi" w:cstheme="minorHAnsi"/>
          <w:color w:val="auto"/>
          <w:kern w:val="32"/>
          <w:sz w:val="28"/>
          <w:szCs w:val="28"/>
          <w:highlight w:val="yellow"/>
        </w:rPr>
        <w:t xml:space="preserve"> in each direction X, Y and Z conforming to EN/IEC 61131-2</w:t>
      </w:r>
    </w:p>
    <w:p w:rsidR="00784C4F" w:rsidRDefault="00784C4F" w:rsidP="00784C4F"/>
    <w:p w:rsidR="00784C4F" w:rsidRPr="00784C4F" w:rsidRDefault="00784C4F" w:rsidP="00784C4F">
      <w:pPr>
        <w:rPr>
          <w:b/>
          <w:sz w:val="28"/>
          <w:szCs w:val="28"/>
        </w:rPr>
      </w:pPr>
      <w:r>
        <w:rPr>
          <w:b/>
          <w:sz w:val="28"/>
          <w:szCs w:val="28"/>
        </w:rPr>
        <w:lastRenderedPageBreak/>
        <w:t xml:space="preserve">ELECTRO STATIC </w:t>
      </w:r>
      <w:proofErr w:type="gramStart"/>
      <w:r>
        <w:rPr>
          <w:b/>
          <w:sz w:val="28"/>
          <w:szCs w:val="28"/>
        </w:rPr>
        <w:t>DISCHARGE</w:t>
      </w:r>
      <w:r w:rsidRPr="00784C4F">
        <w:rPr>
          <w:b/>
          <w:sz w:val="28"/>
          <w:szCs w:val="28"/>
        </w:rPr>
        <w:t xml:space="preserve"> :</w:t>
      </w:r>
      <w:proofErr w:type="gramEnd"/>
    </w:p>
    <w:p w:rsidR="00784C4F" w:rsidRPr="00784C4F" w:rsidRDefault="00784C4F" w:rsidP="00784C4F">
      <w:pPr>
        <w:rPr>
          <w:b/>
          <w:sz w:val="28"/>
          <w:szCs w:val="28"/>
        </w:rPr>
      </w:pPr>
      <w:r w:rsidRPr="00784C4F">
        <w:rPr>
          <w:b/>
          <w:sz w:val="28"/>
          <w:szCs w:val="28"/>
          <w:highlight w:val="yellow"/>
        </w:rPr>
        <w:t>6 kV contact discharge conforming to IEC 61000-4-2 level 3</w:t>
      </w:r>
    </w:p>
    <w:p w:rsidR="00444F85" w:rsidRPr="00444F85" w:rsidRDefault="00444F85" w:rsidP="00444F85">
      <w:pPr>
        <w:pStyle w:val="Heading2"/>
        <w:rPr>
          <w:rFonts w:asciiTheme="minorHAnsi" w:hAnsiTheme="minorHAnsi" w:cstheme="minorHAnsi"/>
          <w:color w:val="auto"/>
          <w:kern w:val="32"/>
          <w:sz w:val="28"/>
          <w:szCs w:val="28"/>
        </w:rPr>
      </w:pPr>
      <w:r w:rsidRPr="00444F85">
        <w:rPr>
          <w:rFonts w:asciiTheme="minorHAnsi" w:hAnsiTheme="minorHAnsi" w:cstheme="minorHAnsi"/>
          <w:color w:val="auto"/>
          <w:kern w:val="32"/>
          <w:sz w:val="28"/>
          <w:szCs w:val="28"/>
        </w:rPr>
        <w:t>BUILT-IN BATTERY</w:t>
      </w:r>
      <w:bookmarkEnd w:id="6"/>
    </w:p>
    <w:p w:rsidR="00444F85" w:rsidRPr="00B028D4" w:rsidRDefault="00444F85" w:rsidP="00444F85">
      <w:pPr>
        <w:widowControl w:val="0"/>
        <w:autoSpaceDE w:val="0"/>
        <w:autoSpaceDN w:val="0"/>
        <w:adjustRightInd w:val="0"/>
        <w:spacing w:line="59" w:lineRule="exact"/>
      </w:pPr>
    </w:p>
    <w:p w:rsidR="00821DF4" w:rsidRPr="00821DF4" w:rsidRDefault="00444F85" w:rsidP="00821DF4">
      <w:pPr>
        <w:widowControl w:val="0"/>
        <w:overflowPunct w:val="0"/>
        <w:autoSpaceDE w:val="0"/>
        <w:autoSpaceDN w:val="0"/>
        <w:adjustRightInd w:val="0"/>
        <w:spacing w:line="277" w:lineRule="auto"/>
        <w:ind w:right="640"/>
        <w:rPr>
          <w:rFonts w:cstheme="minorHAnsi"/>
          <w:sz w:val="26"/>
          <w:szCs w:val="26"/>
        </w:rPr>
      </w:pPr>
      <w:r w:rsidRPr="00444F85">
        <w:rPr>
          <w:rFonts w:cstheme="minorHAnsi"/>
          <w:sz w:val="26"/>
          <w:szCs w:val="26"/>
        </w:rPr>
        <w:t xml:space="preserve">A battery-less design is preferred. In case that an internal battery is needed a minimum of 10 years no-maintenance requirement is a must. </w:t>
      </w:r>
    </w:p>
    <w:p w:rsidR="00554330" w:rsidRDefault="00554330" w:rsidP="00444F85">
      <w:pPr>
        <w:pStyle w:val="Heading2"/>
        <w:rPr>
          <w:rFonts w:asciiTheme="minorHAnsi" w:hAnsiTheme="minorHAnsi" w:cstheme="minorHAnsi"/>
          <w:color w:val="auto"/>
          <w:kern w:val="32"/>
        </w:rPr>
      </w:pPr>
      <w:bookmarkStart w:id="7" w:name="_Toc340780088"/>
    </w:p>
    <w:p w:rsidR="00444F85" w:rsidRPr="00821DF4" w:rsidRDefault="00554330" w:rsidP="00444F85">
      <w:pPr>
        <w:pStyle w:val="Heading2"/>
        <w:rPr>
          <w:rFonts w:asciiTheme="minorHAnsi" w:hAnsiTheme="minorHAnsi" w:cstheme="minorHAnsi"/>
          <w:color w:val="auto"/>
          <w:kern w:val="32"/>
        </w:rPr>
      </w:pPr>
      <w:r>
        <w:rPr>
          <w:rFonts w:asciiTheme="minorHAnsi" w:hAnsiTheme="minorHAnsi" w:cstheme="minorHAnsi"/>
          <w:color w:val="auto"/>
          <w:kern w:val="32"/>
        </w:rPr>
        <w:t>T</w:t>
      </w:r>
      <w:r w:rsidR="00444F85" w:rsidRPr="00821DF4">
        <w:rPr>
          <w:rFonts w:asciiTheme="minorHAnsi" w:hAnsiTheme="minorHAnsi" w:cstheme="minorHAnsi"/>
          <w:color w:val="auto"/>
          <w:kern w:val="32"/>
        </w:rPr>
        <w:t xml:space="preserve">OUCH </w:t>
      </w:r>
      <w:proofErr w:type="gramStart"/>
      <w:r w:rsidR="00444F85" w:rsidRPr="00821DF4">
        <w:rPr>
          <w:rFonts w:asciiTheme="minorHAnsi" w:hAnsiTheme="minorHAnsi" w:cstheme="minorHAnsi"/>
          <w:color w:val="auto"/>
          <w:kern w:val="32"/>
        </w:rPr>
        <w:t xml:space="preserve">PANEL </w:t>
      </w:r>
      <w:r w:rsidR="00767F27">
        <w:rPr>
          <w:rFonts w:asciiTheme="minorHAnsi" w:hAnsiTheme="minorHAnsi" w:cstheme="minorHAnsi"/>
          <w:color w:val="auto"/>
          <w:kern w:val="32"/>
        </w:rPr>
        <w:t xml:space="preserve"> </w:t>
      </w:r>
      <w:r w:rsidR="00444F85" w:rsidRPr="00821DF4">
        <w:rPr>
          <w:rFonts w:asciiTheme="minorHAnsi" w:hAnsiTheme="minorHAnsi" w:cstheme="minorHAnsi"/>
          <w:color w:val="auto"/>
          <w:kern w:val="32"/>
        </w:rPr>
        <w:t>AND</w:t>
      </w:r>
      <w:proofErr w:type="gramEnd"/>
      <w:r w:rsidR="00444F85" w:rsidRPr="00821DF4">
        <w:rPr>
          <w:rFonts w:asciiTheme="minorHAnsi" w:hAnsiTheme="minorHAnsi" w:cstheme="minorHAnsi"/>
          <w:color w:val="auto"/>
          <w:kern w:val="32"/>
        </w:rPr>
        <w:t xml:space="preserve"> SCREEN</w:t>
      </w:r>
      <w:bookmarkEnd w:id="7"/>
    </w:p>
    <w:p w:rsidR="00444F85" w:rsidRPr="00B028D4" w:rsidRDefault="00444F85" w:rsidP="00821DF4">
      <w:pPr>
        <w:pStyle w:val="NoSpacing"/>
      </w:pPr>
    </w:p>
    <w:p w:rsidR="00444F85" w:rsidRPr="00821DF4" w:rsidRDefault="00444F85" w:rsidP="00444F85">
      <w:pPr>
        <w:widowControl w:val="0"/>
        <w:overflowPunct w:val="0"/>
        <w:autoSpaceDE w:val="0"/>
        <w:autoSpaceDN w:val="0"/>
        <w:adjustRightInd w:val="0"/>
        <w:spacing w:line="277" w:lineRule="auto"/>
        <w:ind w:left="120" w:right="120"/>
        <w:rPr>
          <w:rFonts w:cstheme="minorHAnsi"/>
          <w:sz w:val="26"/>
          <w:szCs w:val="26"/>
        </w:rPr>
      </w:pPr>
      <w:r w:rsidRPr="00821DF4">
        <w:rPr>
          <w:rFonts w:cstheme="minorHAnsi"/>
          <w:sz w:val="26"/>
          <w:szCs w:val="26"/>
        </w:rPr>
        <w:t xml:space="preserve">The screen will be touch sensitive with a minimum of </w:t>
      </w:r>
      <w:r w:rsidR="00554330">
        <w:rPr>
          <w:rFonts w:cstheme="minorHAnsi"/>
          <w:sz w:val="26"/>
          <w:szCs w:val="26"/>
        </w:rPr>
        <w:t xml:space="preserve">1024 x 1024 Touch Sensitive </w:t>
      </w:r>
      <w:proofErr w:type="gramStart"/>
      <w:r w:rsidR="00554330">
        <w:rPr>
          <w:rFonts w:cstheme="minorHAnsi"/>
          <w:sz w:val="26"/>
          <w:szCs w:val="26"/>
        </w:rPr>
        <w:t xml:space="preserve">zone </w:t>
      </w:r>
      <w:r w:rsidR="00784C4F">
        <w:rPr>
          <w:rFonts w:cstheme="minorHAnsi"/>
          <w:sz w:val="26"/>
          <w:szCs w:val="26"/>
        </w:rPr>
        <w:t xml:space="preserve"> with</w:t>
      </w:r>
      <w:proofErr w:type="gramEnd"/>
      <w:r w:rsidR="00784C4F">
        <w:rPr>
          <w:rFonts w:cstheme="minorHAnsi"/>
          <w:sz w:val="26"/>
          <w:szCs w:val="26"/>
        </w:rPr>
        <w:t xml:space="preserve"> backlit </w:t>
      </w:r>
      <w:proofErr w:type="spellStart"/>
      <w:r w:rsidR="00784C4F">
        <w:rPr>
          <w:rFonts w:cstheme="minorHAnsi"/>
          <w:sz w:val="26"/>
          <w:szCs w:val="26"/>
        </w:rPr>
        <w:t>colour</w:t>
      </w:r>
      <w:proofErr w:type="spellEnd"/>
      <w:r w:rsidR="00784C4F">
        <w:rPr>
          <w:rFonts w:cstheme="minorHAnsi"/>
          <w:sz w:val="26"/>
          <w:szCs w:val="26"/>
        </w:rPr>
        <w:t xml:space="preserve"> TFT LCD</w:t>
      </w:r>
      <w:r w:rsidRPr="00821DF4">
        <w:rPr>
          <w:rFonts w:cstheme="minorHAnsi"/>
          <w:sz w:val="26"/>
          <w:szCs w:val="26"/>
        </w:rPr>
        <w:t>.</w:t>
      </w:r>
    </w:p>
    <w:p w:rsidR="00444F85" w:rsidRPr="00821DF4" w:rsidRDefault="00444F85" w:rsidP="00444F85">
      <w:pPr>
        <w:widowControl w:val="0"/>
        <w:overflowPunct w:val="0"/>
        <w:autoSpaceDE w:val="0"/>
        <w:autoSpaceDN w:val="0"/>
        <w:adjustRightInd w:val="0"/>
        <w:spacing w:line="277" w:lineRule="auto"/>
        <w:ind w:left="120" w:right="220"/>
        <w:rPr>
          <w:rFonts w:cstheme="minorHAnsi"/>
          <w:sz w:val="26"/>
          <w:szCs w:val="26"/>
        </w:rPr>
      </w:pPr>
      <w:r w:rsidRPr="00821DF4">
        <w:rPr>
          <w:rFonts w:cstheme="minorHAnsi"/>
          <w:sz w:val="26"/>
          <w:szCs w:val="26"/>
        </w:rPr>
        <w:t xml:space="preserve">The visualization display will have a </w:t>
      </w:r>
      <w:r w:rsidR="00554330">
        <w:rPr>
          <w:rFonts w:cstheme="minorHAnsi"/>
          <w:sz w:val="26"/>
          <w:szCs w:val="26"/>
        </w:rPr>
        <w:t>640 x 480</w:t>
      </w:r>
      <w:r w:rsidRPr="00821DF4">
        <w:rPr>
          <w:rFonts w:cstheme="minorHAnsi"/>
          <w:sz w:val="26"/>
          <w:szCs w:val="26"/>
        </w:rPr>
        <w:t xml:space="preserve"> pixel viewing resolution and it will be properly visualized in a 55</w:t>
      </w:r>
      <w:proofErr w:type="gramStart"/>
      <w:r w:rsidRPr="00821DF4">
        <w:rPr>
          <w:rFonts w:cstheme="minorHAnsi"/>
          <w:sz w:val="26"/>
          <w:szCs w:val="26"/>
        </w:rPr>
        <w:t>º  viewing</w:t>
      </w:r>
      <w:proofErr w:type="gramEnd"/>
      <w:r w:rsidRPr="00821DF4">
        <w:rPr>
          <w:rFonts w:cstheme="minorHAnsi"/>
          <w:sz w:val="26"/>
          <w:szCs w:val="26"/>
        </w:rPr>
        <w:t xml:space="preserve"> angle in any direction.</w:t>
      </w:r>
    </w:p>
    <w:p w:rsidR="00444F85" w:rsidRPr="00821DF4" w:rsidRDefault="00444F85" w:rsidP="00821DF4">
      <w:pPr>
        <w:widowControl w:val="0"/>
        <w:autoSpaceDE w:val="0"/>
        <w:autoSpaceDN w:val="0"/>
        <w:adjustRightInd w:val="0"/>
        <w:ind w:left="120"/>
        <w:rPr>
          <w:rFonts w:cstheme="minorHAnsi"/>
          <w:sz w:val="26"/>
          <w:szCs w:val="26"/>
        </w:rPr>
      </w:pPr>
      <w:r w:rsidRPr="00821DF4">
        <w:rPr>
          <w:rFonts w:cstheme="minorHAnsi"/>
          <w:sz w:val="26"/>
          <w:szCs w:val="26"/>
        </w:rPr>
        <w:t xml:space="preserve">The back light of the HMI shall automatically switch off after a pre-adjustable time </w:t>
      </w:r>
      <w:proofErr w:type="spellStart"/>
      <w:r w:rsidRPr="00821DF4">
        <w:rPr>
          <w:rFonts w:cstheme="minorHAnsi"/>
          <w:sz w:val="26"/>
          <w:szCs w:val="26"/>
        </w:rPr>
        <w:t>period.Other</w:t>
      </w:r>
      <w:proofErr w:type="spellEnd"/>
      <w:r w:rsidRPr="00821DF4">
        <w:rPr>
          <w:rFonts w:cstheme="minorHAnsi"/>
          <w:sz w:val="26"/>
          <w:szCs w:val="26"/>
        </w:rPr>
        <w:t xml:space="preserve"> minimum requirements are specified as follows:</w:t>
      </w:r>
    </w:p>
    <w:p w:rsidR="00821DF4" w:rsidRPr="00821DF4" w:rsidRDefault="00554330" w:rsidP="00821DF4">
      <w:pPr>
        <w:pStyle w:val="Heading2"/>
        <w:keepLines w:val="0"/>
        <w:numPr>
          <w:ilvl w:val="1"/>
          <w:numId w:val="0"/>
        </w:numPr>
        <w:tabs>
          <w:tab w:val="num" w:pos="576"/>
        </w:tabs>
        <w:spacing w:before="240" w:after="60" w:line="240" w:lineRule="auto"/>
        <w:ind w:left="576" w:hanging="576"/>
        <w:rPr>
          <w:rFonts w:asciiTheme="minorHAnsi" w:hAnsiTheme="minorHAnsi" w:cstheme="minorHAnsi"/>
          <w:color w:val="auto"/>
          <w:kern w:val="32"/>
          <w:sz w:val="28"/>
          <w:szCs w:val="28"/>
        </w:rPr>
      </w:pPr>
      <w:bookmarkStart w:id="8" w:name="_Toc340780089"/>
      <w:r>
        <w:rPr>
          <w:rFonts w:asciiTheme="minorHAnsi" w:hAnsiTheme="minorHAnsi" w:cstheme="minorHAnsi"/>
          <w:color w:val="auto"/>
          <w:kern w:val="32"/>
          <w:sz w:val="28"/>
          <w:szCs w:val="28"/>
        </w:rPr>
        <w:t xml:space="preserve">INTEGRATED </w:t>
      </w:r>
      <w:r w:rsidR="00821DF4" w:rsidRPr="00821DF4">
        <w:rPr>
          <w:rFonts w:asciiTheme="minorHAnsi" w:hAnsiTheme="minorHAnsi" w:cstheme="minorHAnsi"/>
          <w:color w:val="auto"/>
          <w:kern w:val="32"/>
          <w:sz w:val="28"/>
          <w:szCs w:val="28"/>
        </w:rPr>
        <w:t>COMMUNICATION PORTS AND OTHER CONNECTIONS</w:t>
      </w:r>
      <w:bookmarkEnd w:id="8"/>
    </w:p>
    <w:p w:rsidR="00554330" w:rsidRPr="00554330" w:rsidRDefault="00554330" w:rsidP="00554330">
      <w:pPr>
        <w:widowControl w:val="0"/>
        <w:overflowPunct w:val="0"/>
        <w:autoSpaceDE w:val="0"/>
        <w:autoSpaceDN w:val="0"/>
        <w:adjustRightInd w:val="0"/>
        <w:spacing w:line="256" w:lineRule="auto"/>
        <w:ind w:left="120" w:right="160" w:firstLine="456"/>
        <w:rPr>
          <w:rFonts w:cstheme="minorHAnsi"/>
          <w:sz w:val="26"/>
          <w:szCs w:val="26"/>
        </w:rPr>
      </w:pPr>
      <w:r w:rsidRPr="00554330">
        <w:rPr>
          <w:rFonts w:cstheme="minorHAnsi"/>
          <w:sz w:val="26"/>
          <w:szCs w:val="26"/>
        </w:rPr>
        <w:t>Ethernet RJ45, interface: IEEE 802.3</w:t>
      </w:r>
    </w:p>
    <w:p w:rsidR="00554330" w:rsidRPr="00554330" w:rsidRDefault="00554330" w:rsidP="00554330">
      <w:pPr>
        <w:widowControl w:val="0"/>
        <w:overflowPunct w:val="0"/>
        <w:autoSpaceDE w:val="0"/>
        <w:autoSpaceDN w:val="0"/>
        <w:adjustRightInd w:val="0"/>
        <w:spacing w:line="256" w:lineRule="auto"/>
        <w:ind w:left="120" w:right="160" w:firstLine="456"/>
        <w:rPr>
          <w:rFonts w:cstheme="minorHAnsi"/>
          <w:sz w:val="26"/>
          <w:szCs w:val="26"/>
        </w:rPr>
      </w:pPr>
      <w:r w:rsidRPr="00554330">
        <w:rPr>
          <w:rFonts w:cstheme="minorHAnsi"/>
          <w:sz w:val="26"/>
          <w:szCs w:val="26"/>
        </w:rPr>
        <w:t>Ethernet RJ45, interface: 10BASE-T/100BASE-TX</w:t>
      </w:r>
    </w:p>
    <w:p w:rsidR="00554330" w:rsidRPr="00554330" w:rsidRDefault="00554330" w:rsidP="00554330">
      <w:pPr>
        <w:widowControl w:val="0"/>
        <w:overflowPunct w:val="0"/>
        <w:autoSpaceDE w:val="0"/>
        <w:autoSpaceDN w:val="0"/>
        <w:adjustRightInd w:val="0"/>
        <w:spacing w:line="256" w:lineRule="auto"/>
        <w:ind w:left="120" w:right="160" w:firstLine="456"/>
        <w:rPr>
          <w:rFonts w:cstheme="minorHAnsi"/>
          <w:sz w:val="26"/>
          <w:szCs w:val="26"/>
        </w:rPr>
      </w:pPr>
      <w:r w:rsidRPr="00554330">
        <w:rPr>
          <w:rFonts w:cstheme="minorHAnsi"/>
          <w:sz w:val="26"/>
          <w:szCs w:val="26"/>
        </w:rPr>
        <w:t>USB 2.0 port mini B USB</w:t>
      </w:r>
    </w:p>
    <w:p w:rsidR="00554330" w:rsidRPr="00554330" w:rsidRDefault="00554330" w:rsidP="00554330">
      <w:pPr>
        <w:widowControl w:val="0"/>
        <w:overflowPunct w:val="0"/>
        <w:autoSpaceDE w:val="0"/>
        <w:autoSpaceDN w:val="0"/>
        <w:adjustRightInd w:val="0"/>
        <w:spacing w:line="256" w:lineRule="auto"/>
        <w:ind w:left="120" w:right="160" w:firstLine="456"/>
        <w:rPr>
          <w:rFonts w:cstheme="minorHAnsi"/>
          <w:sz w:val="26"/>
          <w:szCs w:val="26"/>
        </w:rPr>
      </w:pPr>
      <w:r w:rsidRPr="00554330">
        <w:rPr>
          <w:rFonts w:cstheme="minorHAnsi"/>
          <w:sz w:val="26"/>
          <w:szCs w:val="26"/>
        </w:rPr>
        <w:t>USB 2.0 port USB type A</w:t>
      </w:r>
    </w:p>
    <w:p w:rsidR="00554330" w:rsidRPr="00554330" w:rsidRDefault="00554330" w:rsidP="00554330">
      <w:pPr>
        <w:widowControl w:val="0"/>
        <w:overflowPunct w:val="0"/>
        <w:autoSpaceDE w:val="0"/>
        <w:autoSpaceDN w:val="0"/>
        <w:adjustRightInd w:val="0"/>
        <w:spacing w:line="256" w:lineRule="auto"/>
        <w:ind w:left="120" w:right="160" w:firstLine="456"/>
        <w:rPr>
          <w:rFonts w:cstheme="minorHAnsi"/>
          <w:sz w:val="26"/>
          <w:szCs w:val="26"/>
        </w:rPr>
      </w:pPr>
      <w:r w:rsidRPr="00554330">
        <w:rPr>
          <w:rFonts w:cstheme="minorHAnsi"/>
          <w:sz w:val="26"/>
          <w:szCs w:val="26"/>
        </w:rPr>
        <w:t>COM2 serial link RJ45, interface: RS485, transmission rate: 187.5 kbps compatible</w:t>
      </w:r>
    </w:p>
    <w:p w:rsidR="00554330" w:rsidRPr="00554330" w:rsidRDefault="00554330" w:rsidP="00554330">
      <w:pPr>
        <w:widowControl w:val="0"/>
        <w:overflowPunct w:val="0"/>
        <w:autoSpaceDE w:val="0"/>
        <w:autoSpaceDN w:val="0"/>
        <w:adjustRightInd w:val="0"/>
        <w:spacing w:line="256" w:lineRule="auto"/>
        <w:ind w:left="120" w:right="160" w:firstLine="456"/>
        <w:rPr>
          <w:rFonts w:cstheme="minorHAnsi"/>
          <w:sz w:val="26"/>
          <w:szCs w:val="26"/>
        </w:rPr>
      </w:pPr>
      <w:proofErr w:type="gramStart"/>
      <w:r w:rsidRPr="00554330">
        <w:rPr>
          <w:rFonts w:cstheme="minorHAnsi"/>
          <w:sz w:val="26"/>
          <w:szCs w:val="26"/>
        </w:rPr>
        <w:t>with</w:t>
      </w:r>
      <w:proofErr w:type="gramEnd"/>
      <w:r w:rsidRPr="00554330">
        <w:rPr>
          <w:rFonts w:cstheme="minorHAnsi"/>
          <w:sz w:val="26"/>
          <w:szCs w:val="26"/>
        </w:rPr>
        <w:t xml:space="preserve"> Siemens MPI</w:t>
      </w:r>
    </w:p>
    <w:p w:rsidR="00554330" w:rsidRPr="00554330" w:rsidRDefault="00554330" w:rsidP="00554330">
      <w:pPr>
        <w:widowControl w:val="0"/>
        <w:overflowPunct w:val="0"/>
        <w:autoSpaceDE w:val="0"/>
        <w:autoSpaceDN w:val="0"/>
        <w:adjustRightInd w:val="0"/>
        <w:spacing w:line="256" w:lineRule="auto"/>
        <w:ind w:left="120" w:right="160" w:firstLine="456"/>
        <w:rPr>
          <w:rFonts w:cstheme="minorHAnsi"/>
          <w:sz w:val="26"/>
          <w:szCs w:val="26"/>
        </w:rPr>
      </w:pPr>
      <w:r w:rsidRPr="00554330">
        <w:rPr>
          <w:rFonts w:cstheme="minorHAnsi"/>
          <w:sz w:val="26"/>
          <w:szCs w:val="26"/>
        </w:rPr>
        <w:t>COM2 serial link RJ45, interface: RS485, transmission rate: 2400...115200 bps</w:t>
      </w:r>
    </w:p>
    <w:p w:rsidR="00554330" w:rsidRPr="00554330" w:rsidRDefault="00554330" w:rsidP="00554330">
      <w:pPr>
        <w:widowControl w:val="0"/>
        <w:overflowPunct w:val="0"/>
        <w:autoSpaceDE w:val="0"/>
        <w:autoSpaceDN w:val="0"/>
        <w:adjustRightInd w:val="0"/>
        <w:spacing w:line="256" w:lineRule="auto"/>
        <w:ind w:left="120" w:right="160" w:firstLine="456"/>
        <w:rPr>
          <w:rFonts w:cstheme="minorHAnsi"/>
          <w:sz w:val="26"/>
          <w:szCs w:val="26"/>
        </w:rPr>
      </w:pPr>
      <w:r w:rsidRPr="00554330">
        <w:rPr>
          <w:rFonts w:cstheme="minorHAnsi"/>
          <w:sz w:val="26"/>
          <w:szCs w:val="26"/>
        </w:rPr>
        <w:t>COM1 serial link SUB-D 9, interface: RS232C, transmission rate: 2400...115200</w:t>
      </w:r>
    </w:p>
    <w:p w:rsidR="00821DF4" w:rsidRDefault="00BD4563" w:rsidP="00554330">
      <w:pPr>
        <w:widowControl w:val="0"/>
        <w:overflowPunct w:val="0"/>
        <w:autoSpaceDE w:val="0"/>
        <w:autoSpaceDN w:val="0"/>
        <w:adjustRightInd w:val="0"/>
        <w:spacing w:line="256" w:lineRule="auto"/>
        <w:ind w:left="120" w:right="160" w:firstLine="456"/>
        <w:rPr>
          <w:rFonts w:cstheme="minorHAnsi"/>
          <w:sz w:val="26"/>
          <w:szCs w:val="26"/>
        </w:rPr>
      </w:pPr>
      <w:r w:rsidRPr="00554330">
        <w:rPr>
          <w:rFonts w:cstheme="minorHAnsi"/>
          <w:sz w:val="26"/>
          <w:szCs w:val="26"/>
        </w:rPr>
        <w:t>B</w:t>
      </w:r>
      <w:r w:rsidR="00554330" w:rsidRPr="00554330">
        <w:rPr>
          <w:rFonts w:cstheme="minorHAnsi"/>
          <w:sz w:val="26"/>
          <w:szCs w:val="26"/>
        </w:rPr>
        <w:t>ps</w:t>
      </w:r>
    </w:p>
    <w:p w:rsidR="00BD4563" w:rsidRDefault="00BD4563" w:rsidP="00554330">
      <w:pPr>
        <w:widowControl w:val="0"/>
        <w:overflowPunct w:val="0"/>
        <w:autoSpaceDE w:val="0"/>
        <w:autoSpaceDN w:val="0"/>
        <w:adjustRightInd w:val="0"/>
        <w:spacing w:line="256" w:lineRule="auto"/>
        <w:ind w:left="120" w:right="160" w:firstLine="456"/>
        <w:rPr>
          <w:rFonts w:cstheme="minorHAnsi"/>
          <w:sz w:val="26"/>
          <w:szCs w:val="26"/>
        </w:rPr>
      </w:pPr>
    </w:p>
    <w:p w:rsidR="00BD4563" w:rsidRPr="00821DF4" w:rsidRDefault="00BD4563" w:rsidP="00554330">
      <w:pPr>
        <w:widowControl w:val="0"/>
        <w:overflowPunct w:val="0"/>
        <w:autoSpaceDE w:val="0"/>
        <w:autoSpaceDN w:val="0"/>
        <w:adjustRightInd w:val="0"/>
        <w:spacing w:line="256" w:lineRule="auto"/>
        <w:ind w:left="120" w:right="160" w:firstLine="456"/>
        <w:rPr>
          <w:rFonts w:cstheme="minorHAnsi"/>
          <w:sz w:val="26"/>
          <w:szCs w:val="26"/>
        </w:rPr>
      </w:pPr>
    </w:p>
    <w:p w:rsidR="00821DF4" w:rsidRPr="00821DF4" w:rsidRDefault="00821DF4" w:rsidP="00821DF4">
      <w:pPr>
        <w:pStyle w:val="Heading3"/>
        <w:keepLines w:val="0"/>
        <w:numPr>
          <w:ilvl w:val="2"/>
          <w:numId w:val="0"/>
        </w:numPr>
        <w:tabs>
          <w:tab w:val="num" w:pos="720"/>
        </w:tabs>
        <w:spacing w:before="240" w:after="60" w:line="240" w:lineRule="auto"/>
        <w:rPr>
          <w:rFonts w:asciiTheme="minorHAnsi" w:hAnsiTheme="minorHAnsi" w:cstheme="minorHAnsi"/>
          <w:iCs/>
          <w:color w:val="auto"/>
          <w:sz w:val="26"/>
          <w:szCs w:val="26"/>
        </w:rPr>
      </w:pPr>
      <w:bookmarkStart w:id="9" w:name="_Toc340780091"/>
      <w:r w:rsidRPr="00821DF4">
        <w:rPr>
          <w:rFonts w:asciiTheme="minorHAnsi" w:hAnsiTheme="minorHAnsi" w:cstheme="minorHAnsi"/>
          <w:iCs/>
          <w:color w:val="auto"/>
          <w:sz w:val="26"/>
          <w:szCs w:val="26"/>
        </w:rPr>
        <w:t>Ethernet Interface</w:t>
      </w:r>
      <w:bookmarkEnd w:id="9"/>
    </w:p>
    <w:p w:rsidR="00821DF4" w:rsidRDefault="00821DF4" w:rsidP="00821DF4">
      <w:pPr>
        <w:pStyle w:val="NoSpacing"/>
      </w:pPr>
    </w:p>
    <w:p w:rsidR="00821DF4" w:rsidRPr="00821DF4" w:rsidRDefault="00821DF4" w:rsidP="00821DF4">
      <w:pPr>
        <w:widowControl w:val="0"/>
        <w:overflowPunct w:val="0"/>
        <w:autoSpaceDE w:val="0"/>
        <w:autoSpaceDN w:val="0"/>
        <w:adjustRightInd w:val="0"/>
        <w:spacing w:line="247" w:lineRule="auto"/>
        <w:ind w:left="120" w:right="220"/>
        <w:rPr>
          <w:rFonts w:cstheme="minorHAnsi"/>
          <w:sz w:val="26"/>
          <w:szCs w:val="26"/>
        </w:rPr>
      </w:pPr>
      <w:r w:rsidRPr="00821DF4">
        <w:rPr>
          <w:rFonts w:cstheme="minorHAnsi"/>
          <w:sz w:val="26"/>
          <w:szCs w:val="26"/>
        </w:rPr>
        <w:t xml:space="preserve">The interface shall allow the user to monitor and command the HMI. It shall also be possible to load and download program and data to both internal and external CF memories </w:t>
      </w:r>
      <w:proofErr w:type="gramStart"/>
      <w:r w:rsidRPr="00BF5684">
        <w:rPr>
          <w:rFonts w:cstheme="minorHAnsi"/>
          <w:b/>
          <w:sz w:val="26"/>
          <w:szCs w:val="26"/>
          <w:highlight w:val="yellow"/>
        </w:rPr>
        <w:t>This</w:t>
      </w:r>
      <w:proofErr w:type="gramEnd"/>
      <w:r w:rsidRPr="00BF5684">
        <w:rPr>
          <w:rFonts w:cstheme="minorHAnsi"/>
          <w:b/>
          <w:sz w:val="26"/>
          <w:szCs w:val="26"/>
          <w:highlight w:val="yellow"/>
        </w:rPr>
        <w:t xml:space="preserve"> interface must support </w:t>
      </w:r>
      <w:proofErr w:type="spellStart"/>
      <w:r w:rsidRPr="00BF5684">
        <w:rPr>
          <w:rFonts w:cstheme="minorHAnsi"/>
          <w:b/>
          <w:sz w:val="26"/>
          <w:szCs w:val="26"/>
          <w:highlight w:val="yellow"/>
        </w:rPr>
        <w:t>Modbus</w:t>
      </w:r>
      <w:proofErr w:type="spellEnd"/>
      <w:r w:rsidRPr="00BF5684">
        <w:rPr>
          <w:rFonts w:cstheme="minorHAnsi"/>
          <w:b/>
          <w:sz w:val="26"/>
          <w:szCs w:val="26"/>
          <w:highlight w:val="yellow"/>
        </w:rPr>
        <w:t xml:space="preserve"> TCP communication protocol</w:t>
      </w:r>
      <w:r w:rsidRPr="00821DF4">
        <w:rPr>
          <w:rFonts w:cstheme="minorHAnsi"/>
          <w:sz w:val="26"/>
          <w:szCs w:val="26"/>
        </w:rPr>
        <w:t>.</w:t>
      </w:r>
    </w:p>
    <w:p w:rsidR="00BF5684" w:rsidRDefault="00BF5684" w:rsidP="00D5534E">
      <w:pPr>
        <w:widowControl w:val="0"/>
        <w:autoSpaceDE w:val="0"/>
        <w:autoSpaceDN w:val="0"/>
        <w:adjustRightInd w:val="0"/>
        <w:spacing w:line="200" w:lineRule="exact"/>
        <w:rPr>
          <w:rFonts w:cstheme="minorHAnsi"/>
          <w:b/>
          <w:iCs/>
          <w:sz w:val="28"/>
          <w:szCs w:val="28"/>
        </w:rPr>
      </w:pPr>
      <w:bookmarkStart w:id="10" w:name="_Toc340780094"/>
    </w:p>
    <w:p w:rsidR="00D5534E" w:rsidRPr="00D5534E" w:rsidRDefault="00D5534E" w:rsidP="00D5534E">
      <w:pPr>
        <w:widowControl w:val="0"/>
        <w:autoSpaceDE w:val="0"/>
        <w:autoSpaceDN w:val="0"/>
        <w:adjustRightInd w:val="0"/>
        <w:spacing w:line="200" w:lineRule="exact"/>
        <w:rPr>
          <w:rFonts w:cstheme="minorHAnsi"/>
          <w:b/>
          <w:sz w:val="28"/>
          <w:szCs w:val="28"/>
        </w:rPr>
      </w:pPr>
      <w:r w:rsidRPr="00D5534E">
        <w:rPr>
          <w:rFonts w:cstheme="minorHAnsi"/>
          <w:b/>
          <w:iCs/>
          <w:sz w:val="28"/>
          <w:szCs w:val="28"/>
        </w:rPr>
        <w:t>SD Card Interface</w:t>
      </w:r>
      <w:bookmarkEnd w:id="10"/>
      <w:r w:rsidRPr="00D5534E">
        <w:rPr>
          <w:rFonts w:cstheme="minorHAnsi"/>
          <w:b/>
          <w:iCs/>
          <w:sz w:val="28"/>
          <w:szCs w:val="28"/>
        </w:rPr>
        <w:t xml:space="preserve"> </w:t>
      </w:r>
    </w:p>
    <w:p w:rsidR="00D5534E" w:rsidRPr="00D5534E" w:rsidRDefault="00D5534E" w:rsidP="00D5534E">
      <w:pPr>
        <w:widowControl w:val="0"/>
        <w:overflowPunct w:val="0"/>
        <w:autoSpaceDE w:val="0"/>
        <w:autoSpaceDN w:val="0"/>
        <w:adjustRightInd w:val="0"/>
        <w:spacing w:line="245" w:lineRule="auto"/>
        <w:ind w:right="60"/>
        <w:rPr>
          <w:rFonts w:cstheme="minorHAnsi"/>
          <w:sz w:val="26"/>
          <w:szCs w:val="26"/>
        </w:rPr>
      </w:pPr>
      <w:r w:rsidRPr="00D5534E">
        <w:rPr>
          <w:rFonts w:cstheme="minorHAnsi"/>
          <w:sz w:val="26"/>
          <w:szCs w:val="26"/>
        </w:rPr>
        <w:t>A SD memory car</w:t>
      </w:r>
      <w:r w:rsidR="00554330">
        <w:rPr>
          <w:rFonts w:cstheme="minorHAnsi"/>
          <w:sz w:val="26"/>
          <w:szCs w:val="26"/>
        </w:rPr>
        <w:t>d slot will be available. The SD</w:t>
      </w:r>
      <w:r w:rsidRPr="00D5534E">
        <w:rPr>
          <w:rFonts w:cstheme="minorHAnsi"/>
          <w:sz w:val="26"/>
          <w:szCs w:val="26"/>
        </w:rPr>
        <w:t xml:space="preserve"> will be used to store the program and data of the HMI.SD Card slot x 1 (maximum 32 GB SD/SDHC Card)</w:t>
      </w:r>
    </w:p>
    <w:p w:rsidR="00D5534E" w:rsidRPr="00BF5684" w:rsidRDefault="00D5534E" w:rsidP="00D5534E">
      <w:pPr>
        <w:widowControl w:val="0"/>
        <w:overflowPunct w:val="0"/>
        <w:autoSpaceDE w:val="0"/>
        <w:autoSpaceDN w:val="0"/>
        <w:adjustRightInd w:val="0"/>
        <w:spacing w:line="245" w:lineRule="auto"/>
        <w:ind w:right="60"/>
        <w:rPr>
          <w:rFonts w:cstheme="minorHAnsi"/>
          <w:b/>
          <w:sz w:val="26"/>
          <w:szCs w:val="26"/>
        </w:rPr>
      </w:pPr>
      <w:r w:rsidRPr="00BF5684">
        <w:rPr>
          <w:rFonts w:cstheme="minorHAnsi"/>
          <w:b/>
          <w:sz w:val="26"/>
          <w:szCs w:val="26"/>
          <w:highlight w:val="yellow"/>
        </w:rPr>
        <w:t>(Note: Original HMI manufacturer memory card must be used.)</w:t>
      </w:r>
    </w:p>
    <w:p w:rsidR="00D5534E" w:rsidRPr="00D5534E" w:rsidRDefault="00BF5684" w:rsidP="00BF5684">
      <w:pPr>
        <w:pStyle w:val="NoSpacing"/>
        <w:tabs>
          <w:tab w:val="left" w:pos="3315"/>
        </w:tabs>
        <w:rPr>
          <w:szCs w:val="20"/>
        </w:rPr>
      </w:pPr>
      <w:r>
        <w:rPr>
          <w:szCs w:val="20"/>
        </w:rPr>
        <w:tab/>
      </w:r>
    </w:p>
    <w:bookmarkEnd w:id="3"/>
    <w:p w:rsidR="00D5534E" w:rsidRPr="00D5534E" w:rsidRDefault="00D5534E" w:rsidP="00554330">
      <w:pPr>
        <w:pStyle w:val="Heading1"/>
        <w:keepLines w:val="0"/>
        <w:spacing w:before="240" w:after="60" w:line="240" w:lineRule="auto"/>
        <w:rPr>
          <w:rFonts w:asciiTheme="minorHAnsi" w:hAnsiTheme="minorHAnsi" w:cstheme="minorHAnsi"/>
          <w:color w:val="auto"/>
        </w:rPr>
      </w:pPr>
      <w:r w:rsidRPr="00D5534E">
        <w:rPr>
          <w:rFonts w:asciiTheme="minorHAnsi" w:hAnsiTheme="minorHAnsi" w:cstheme="minorHAnsi"/>
          <w:color w:val="auto"/>
        </w:rPr>
        <w:t>ENVIRONMENTAL CONDITIONS</w:t>
      </w:r>
    </w:p>
    <w:p w:rsidR="00554330" w:rsidRDefault="00C150E4" w:rsidP="007B0AE3">
      <w:pPr>
        <w:widowControl w:val="0"/>
        <w:autoSpaceDE w:val="0"/>
        <w:autoSpaceDN w:val="0"/>
        <w:adjustRightInd w:val="0"/>
        <w:spacing w:line="240" w:lineRule="exact"/>
        <w:rPr>
          <w:rFonts w:cstheme="minorHAnsi"/>
          <w:b/>
          <w:kern w:val="32"/>
          <w:sz w:val="26"/>
          <w:szCs w:val="26"/>
        </w:rPr>
      </w:pPr>
      <w:r w:rsidRPr="00C150E4">
        <w:rPr>
          <w:noProof/>
        </w:rPr>
        <w:pict>
          <v:shape id="_x0000_s2073" type="#_x0000_t32" style="position:absolute;margin-left:49.2pt;margin-top:13.75pt;width:428.25pt;height:.05pt;z-index:251702272" o:connectortype="straight"/>
        </w:pict>
      </w:r>
      <w:bookmarkStart w:id="11" w:name="_Toc340780097"/>
    </w:p>
    <w:p w:rsidR="00D5534E" w:rsidRPr="00554330" w:rsidRDefault="00D5534E" w:rsidP="00554330">
      <w:pPr>
        <w:widowControl w:val="0"/>
        <w:autoSpaceDE w:val="0"/>
        <w:autoSpaceDN w:val="0"/>
        <w:adjustRightInd w:val="0"/>
        <w:spacing w:line="240" w:lineRule="exact"/>
        <w:rPr>
          <w:b/>
        </w:rPr>
      </w:pPr>
      <w:proofErr w:type="gramStart"/>
      <w:r w:rsidRPr="007B0AE3">
        <w:rPr>
          <w:rFonts w:cstheme="minorHAnsi"/>
          <w:b/>
          <w:kern w:val="32"/>
          <w:sz w:val="26"/>
          <w:szCs w:val="26"/>
        </w:rPr>
        <w:t>TEMPERATURE</w:t>
      </w:r>
      <w:bookmarkEnd w:id="11"/>
      <w:r w:rsidR="00554330">
        <w:rPr>
          <w:b/>
        </w:rPr>
        <w:t xml:space="preserve"> :</w:t>
      </w:r>
      <w:proofErr w:type="gramEnd"/>
    </w:p>
    <w:p w:rsidR="00D5534E" w:rsidRPr="007B0AE3" w:rsidRDefault="00D5534E" w:rsidP="00D5534E">
      <w:pPr>
        <w:widowControl w:val="0"/>
        <w:autoSpaceDE w:val="0"/>
        <w:autoSpaceDN w:val="0"/>
        <w:adjustRightInd w:val="0"/>
        <w:spacing w:line="14" w:lineRule="exact"/>
        <w:rPr>
          <w:rFonts w:cstheme="minorHAnsi"/>
          <w:sz w:val="26"/>
          <w:szCs w:val="26"/>
        </w:rPr>
      </w:pPr>
    </w:p>
    <w:p w:rsidR="00D5534E" w:rsidRPr="007B0AE3" w:rsidRDefault="00D5534E" w:rsidP="002600C3">
      <w:pPr>
        <w:widowControl w:val="0"/>
        <w:numPr>
          <w:ilvl w:val="0"/>
          <w:numId w:val="26"/>
        </w:numPr>
        <w:overflowPunct w:val="0"/>
        <w:autoSpaceDE w:val="0"/>
        <w:autoSpaceDN w:val="0"/>
        <w:adjustRightInd w:val="0"/>
        <w:spacing w:after="0" w:line="240" w:lineRule="auto"/>
        <w:ind w:hanging="366"/>
        <w:jc w:val="both"/>
        <w:rPr>
          <w:rFonts w:cstheme="minorHAnsi"/>
          <w:b/>
          <w:sz w:val="26"/>
          <w:szCs w:val="26"/>
          <w:highlight w:val="yellow"/>
        </w:rPr>
      </w:pPr>
      <w:r w:rsidRPr="007B0AE3">
        <w:rPr>
          <w:rFonts w:cstheme="minorHAnsi"/>
          <w:b/>
          <w:sz w:val="26"/>
          <w:szCs w:val="26"/>
          <w:highlight w:val="yellow"/>
        </w:rPr>
        <w:t xml:space="preserve">Ambient temperature operation : 0ºC /+ 55ºC </w:t>
      </w:r>
    </w:p>
    <w:p w:rsidR="00D5534E" w:rsidRPr="007B0AE3" w:rsidRDefault="00D5534E" w:rsidP="00D5534E">
      <w:pPr>
        <w:widowControl w:val="0"/>
        <w:autoSpaceDE w:val="0"/>
        <w:autoSpaceDN w:val="0"/>
        <w:adjustRightInd w:val="0"/>
        <w:spacing w:line="18" w:lineRule="exact"/>
        <w:rPr>
          <w:rFonts w:cstheme="minorHAnsi"/>
          <w:b/>
          <w:sz w:val="26"/>
          <w:szCs w:val="26"/>
        </w:rPr>
      </w:pPr>
    </w:p>
    <w:p w:rsidR="00D5534E" w:rsidRPr="007B0AE3" w:rsidRDefault="00D5534E" w:rsidP="002600C3">
      <w:pPr>
        <w:widowControl w:val="0"/>
        <w:numPr>
          <w:ilvl w:val="0"/>
          <w:numId w:val="26"/>
        </w:numPr>
        <w:overflowPunct w:val="0"/>
        <w:autoSpaceDE w:val="0"/>
        <w:autoSpaceDN w:val="0"/>
        <w:adjustRightInd w:val="0"/>
        <w:spacing w:after="0" w:line="240" w:lineRule="auto"/>
        <w:ind w:hanging="366"/>
        <w:jc w:val="both"/>
        <w:rPr>
          <w:rFonts w:cstheme="minorHAnsi"/>
          <w:sz w:val="26"/>
          <w:szCs w:val="26"/>
        </w:rPr>
      </w:pPr>
      <w:r w:rsidRPr="007B0AE3">
        <w:rPr>
          <w:rFonts w:cstheme="minorHAnsi"/>
          <w:sz w:val="26"/>
          <w:szCs w:val="26"/>
        </w:rPr>
        <w:t xml:space="preserve">Ambient temperature (storage/transport) -20ºC / + 60ºC </w:t>
      </w:r>
    </w:p>
    <w:p w:rsidR="00D5534E" w:rsidRPr="007B0AE3" w:rsidRDefault="00D5534E" w:rsidP="00D5534E">
      <w:pPr>
        <w:widowControl w:val="0"/>
        <w:autoSpaceDE w:val="0"/>
        <w:autoSpaceDN w:val="0"/>
        <w:adjustRightInd w:val="0"/>
        <w:spacing w:line="236" w:lineRule="exact"/>
        <w:rPr>
          <w:rFonts w:cstheme="minorHAnsi"/>
          <w:sz w:val="26"/>
          <w:szCs w:val="26"/>
        </w:rPr>
      </w:pPr>
    </w:p>
    <w:p w:rsidR="00D5534E" w:rsidRPr="007B0AE3" w:rsidRDefault="00D5534E" w:rsidP="00D5534E">
      <w:pPr>
        <w:pStyle w:val="Heading2"/>
        <w:keepLines w:val="0"/>
        <w:numPr>
          <w:ilvl w:val="1"/>
          <w:numId w:val="0"/>
        </w:numPr>
        <w:tabs>
          <w:tab w:val="num" w:pos="576"/>
        </w:tabs>
        <w:spacing w:before="240" w:after="60" w:line="240" w:lineRule="auto"/>
        <w:ind w:left="576" w:hanging="576"/>
        <w:rPr>
          <w:rFonts w:asciiTheme="minorHAnsi" w:hAnsiTheme="minorHAnsi" w:cstheme="minorHAnsi"/>
          <w:color w:val="auto"/>
          <w:kern w:val="32"/>
        </w:rPr>
      </w:pPr>
      <w:r w:rsidRPr="007B0AE3">
        <w:rPr>
          <w:rFonts w:asciiTheme="minorHAnsi" w:hAnsiTheme="minorHAnsi" w:cstheme="minorHAnsi"/>
          <w:color w:val="auto"/>
          <w:kern w:val="32"/>
        </w:rPr>
        <w:t xml:space="preserve"> </w:t>
      </w:r>
      <w:bookmarkStart w:id="12" w:name="_Toc340780098"/>
      <w:r w:rsidRPr="007B0AE3">
        <w:rPr>
          <w:rFonts w:asciiTheme="minorHAnsi" w:hAnsiTheme="minorHAnsi" w:cstheme="minorHAnsi"/>
          <w:color w:val="auto"/>
          <w:kern w:val="32"/>
        </w:rPr>
        <w:t>HUMIDITY</w:t>
      </w:r>
      <w:bookmarkEnd w:id="12"/>
    </w:p>
    <w:p w:rsidR="00D5534E" w:rsidRPr="007B0AE3" w:rsidRDefault="00D5534E" w:rsidP="007B0AE3">
      <w:pPr>
        <w:pStyle w:val="NoSpacing"/>
        <w:rPr>
          <w:szCs w:val="20"/>
        </w:rPr>
      </w:pPr>
    </w:p>
    <w:p w:rsidR="00D5534E" w:rsidRPr="007B0AE3" w:rsidRDefault="00D5534E" w:rsidP="002600C3">
      <w:pPr>
        <w:widowControl w:val="0"/>
        <w:numPr>
          <w:ilvl w:val="0"/>
          <w:numId w:val="27"/>
        </w:numPr>
        <w:overflowPunct w:val="0"/>
        <w:autoSpaceDE w:val="0"/>
        <w:autoSpaceDN w:val="0"/>
        <w:adjustRightInd w:val="0"/>
        <w:spacing w:after="0" w:line="240" w:lineRule="auto"/>
        <w:ind w:hanging="366"/>
        <w:jc w:val="both"/>
        <w:rPr>
          <w:rFonts w:cstheme="minorHAnsi"/>
          <w:sz w:val="26"/>
          <w:szCs w:val="26"/>
        </w:rPr>
      </w:pPr>
      <w:r w:rsidRPr="007B0AE3">
        <w:rPr>
          <w:rFonts w:cstheme="minorHAnsi"/>
          <w:sz w:val="26"/>
          <w:szCs w:val="26"/>
        </w:rPr>
        <w:t xml:space="preserve">Maximum permissible relative humidity (continuous operation): </w:t>
      </w:r>
      <w:r w:rsidR="00554330">
        <w:rPr>
          <w:rFonts w:cstheme="minorHAnsi"/>
          <w:sz w:val="26"/>
          <w:szCs w:val="26"/>
        </w:rPr>
        <w:t>10-</w:t>
      </w:r>
      <w:r w:rsidRPr="007B0AE3">
        <w:rPr>
          <w:rFonts w:cstheme="minorHAnsi"/>
          <w:sz w:val="26"/>
          <w:szCs w:val="26"/>
        </w:rPr>
        <w:t>90% (without condensation)</w:t>
      </w:r>
    </w:p>
    <w:p w:rsidR="00D5534E" w:rsidRPr="00852CC0" w:rsidRDefault="00D5534E" w:rsidP="00852CC0">
      <w:pPr>
        <w:pStyle w:val="NoSpacing"/>
      </w:pPr>
    </w:p>
    <w:p w:rsidR="00D5534E" w:rsidRPr="007B0AE3" w:rsidRDefault="007B0AE3" w:rsidP="00D5534E">
      <w:pPr>
        <w:pStyle w:val="Heading2"/>
        <w:keepLines w:val="0"/>
        <w:numPr>
          <w:ilvl w:val="1"/>
          <w:numId w:val="0"/>
        </w:numPr>
        <w:tabs>
          <w:tab w:val="num" w:pos="576"/>
        </w:tabs>
        <w:spacing w:before="240" w:after="60" w:line="240" w:lineRule="auto"/>
        <w:ind w:left="576" w:hanging="576"/>
        <w:rPr>
          <w:rFonts w:asciiTheme="minorHAnsi" w:hAnsiTheme="minorHAnsi" w:cstheme="minorHAnsi"/>
          <w:color w:val="auto"/>
          <w:kern w:val="32"/>
        </w:rPr>
      </w:pPr>
      <w:bookmarkStart w:id="13" w:name="_Toc340780099"/>
      <w:r>
        <w:rPr>
          <w:rFonts w:asciiTheme="minorHAnsi" w:hAnsiTheme="minorHAnsi" w:cstheme="minorHAnsi"/>
          <w:color w:val="auto"/>
          <w:kern w:val="32"/>
        </w:rPr>
        <w:t xml:space="preserve"> </w:t>
      </w:r>
      <w:r w:rsidR="00D5534E" w:rsidRPr="007B0AE3">
        <w:rPr>
          <w:rFonts w:asciiTheme="minorHAnsi" w:hAnsiTheme="minorHAnsi" w:cstheme="minorHAnsi"/>
          <w:color w:val="auto"/>
          <w:kern w:val="32"/>
        </w:rPr>
        <w:t>ALTITUDE</w:t>
      </w:r>
      <w:bookmarkEnd w:id="13"/>
    </w:p>
    <w:p w:rsidR="00D5534E" w:rsidRPr="00B028D4" w:rsidRDefault="00D5534E" w:rsidP="00D5534E">
      <w:pPr>
        <w:widowControl w:val="0"/>
        <w:autoSpaceDE w:val="0"/>
        <w:autoSpaceDN w:val="0"/>
        <w:adjustRightInd w:val="0"/>
        <w:spacing w:line="75" w:lineRule="exact"/>
      </w:pPr>
    </w:p>
    <w:p w:rsidR="007B0AE3" w:rsidRPr="007B0AE3" w:rsidRDefault="00554330" w:rsidP="007B0AE3">
      <w:pPr>
        <w:widowControl w:val="0"/>
        <w:autoSpaceDE w:val="0"/>
        <w:autoSpaceDN w:val="0"/>
        <w:adjustRightInd w:val="0"/>
        <w:spacing w:line="245" w:lineRule="exact"/>
        <w:ind w:left="360"/>
        <w:rPr>
          <w:rFonts w:cstheme="minorHAnsi"/>
          <w:sz w:val="26"/>
          <w:szCs w:val="26"/>
        </w:rPr>
      </w:pPr>
      <w:r>
        <w:rPr>
          <w:rFonts w:cstheme="minorHAnsi"/>
          <w:sz w:val="26"/>
          <w:szCs w:val="26"/>
        </w:rPr>
        <w:t xml:space="preserve">   </w:t>
      </w:r>
      <w:proofErr w:type="gramStart"/>
      <w:r w:rsidR="00D5534E" w:rsidRPr="007B0AE3">
        <w:rPr>
          <w:rFonts w:cstheme="minorHAnsi"/>
          <w:sz w:val="26"/>
          <w:szCs w:val="26"/>
        </w:rPr>
        <w:t xml:space="preserve">Maximum Altitude </w:t>
      </w:r>
      <w:r w:rsidR="00D5534E" w:rsidRPr="007B0AE3">
        <w:rPr>
          <w:rFonts w:eastAsia="Arial Unicode MS" w:cstheme="minorHAnsi"/>
          <w:sz w:val="26"/>
          <w:szCs w:val="26"/>
        </w:rPr>
        <w:t>≤</w:t>
      </w:r>
      <w:r w:rsidR="00D5534E" w:rsidRPr="007B0AE3">
        <w:rPr>
          <w:rFonts w:cstheme="minorHAnsi"/>
          <w:sz w:val="26"/>
          <w:szCs w:val="26"/>
        </w:rPr>
        <w:t xml:space="preserve"> 2000m above the sea level.</w:t>
      </w:r>
      <w:proofErr w:type="gramEnd"/>
    </w:p>
    <w:p w:rsidR="00D5534E" w:rsidRPr="007B0AE3" w:rsidRDefault="00D5534E" w:rsidP="00D5534E">
      <w:pPr>
        <w:pStyle w:val="Heading2"/>
        <w:keepLines w:val="0"/>
        <w:numPr>
          <w:ilvl w:val="1"/>
          <w:numId w:val="0"/>
        </w:numPr>
        <w:tabs>
          <w:tab w:val="num" w:pos="576"/>
        </w:tabs>
        <w:spacing w:before="240" w:after="60" w:line="240" w:lineRule="auto"/>
        <w:ind w:left="576" w:hanging="576"/>
        <w:rPr>
          <w:rFonts w:asciiTheme="minorHAnsi" w:hAnsiTheme="minorHAnsi" w:cstheme="minorHAnsi"/>
          <w:color w:val="auto"/>
          <w:kern w:val="32"/>
        </w:rPr>
      </w:pPr>
      <w:bookmarkStart w:id="14" w:name="_Toc340780100"/>
      <w:r w:rsidRPr="007B0AE3">
        <w:rPr>
          <w:rFonts w:asciiTheme="minorHAnsi" w:hAnsiTheme="minorHAnsi" w:cstheme="minorHAnsi"/>
          <w:color w:val="auto"/>
          <w:kern w:val="32"/>
        </w:rPr>
        <w:t>HMI FRONT FACE CHEMICAL COMPATIBILITY</w:t>
      </w:r>
      <w:bookmarkEnd w:id="14"/>
    </w:p>
    <w:p w:rsidR="00554330" w:rsidRDefault="00554330" w:rsidP="007B0AE3">
      <w:pPr>
        <w:pStyle w:val="NoSpacing"/>
      </w:pPr>
    </w:p>
    <w:p w:rsidR="007B0AE3" w:rsidRPr="00554330" w:rsidRDefault="007B0AE3" w:rsidP="007B0AE3">
      <w:pPr>
        <w:pStyle w:val="NoSpacing"/>
        <w:rPr>
          <w:b/>
          <w:sz w:val="26"/>
          <w:szCs w:val="26"/>
          <w:highlight w:val="yellow"/>
        </w:rPr>
      </w:pPr>
      <w:r>
        <w:tab/>
      </w:r>
      <w:r w:rsidR="00D5534E" w:rsidRPr="00554330">
        <w:rPr>
          <w:b/>
          <w:sz w:val="26"/>
          <w:szCs w:val="26"/>
          <w:highlight w:val="yellow"/>
        </w:rPr>
        <w:t xml:space="preserve">HMI Front Face must resist to chemical substance like: Oils, Food &amp; Beverage </w:t>
      </w:r>
      <w:r w:rsidRPr="00554330">
        <w:rPr>
          <w:b/>
          <w:sz w:val="26"/>
          <w:szCs w:val="26"/>
          <w:highlight w:val="yellow"/>
        </w:rPr>
        <w:t xml:space="preserve">    </w:t>
      </w:r>
    </w:p>
    <w:p w:rsidR="007B0AE3" w:rsidRPr="00554330" w:rsidRDefault="007B0AE3" w:rsidP="007B0AE3">
      <w:pPr>
        <w:pStyle w:val="NoSpacing"/>
        <w:rPr>
          <w:b/>
          <w:sz w:val="26"/>
          <w:szCs w:val="26"/>
          <w:highlight w:val="yellow"/>
          <w:lang w:val="en-GB"/>
        </w:rPr>
      </w:pPr>
      <w:r w:rsidRPr="00554330">
        <w:rPr>
          <w:b/>
          <w:sz w:val="26"/>
          <w:szCs w:val="26"/>
          <w:highlight w:val="yellow"/>
          <w:lang w:val="en-GB"/>
        </w:rPr>
        <w:t xml:space="preserve">             </w:t>
      </w:r>
      <w:r w:rsidRPr="00554330">
        <w:rPr>
          <w:b/>
          <w:sz w:val="26"/>
          <w:szCs w:val="26"/>
          <w:highlight w:val="yellow"/>
        </w:rPr>
        <w:t xml:space="preserve">Liquid and Chemical detergent and comply to </w:t>
      </w:r>
      <w:r w:rsidRPr="00554330">
        <w:rPr>
          <w:b/>
          <w:sz w:val="26"/>
          <w:szCs w:val="26"/>
          <w:highlight w:val="yellow"/>
          <w:lang w:val="en-GB"/>
        </w:rPr>
        <w:t>DIN EN 1672-2 "Food processing</w:t>
      </w:r>
    </w:p>
    <w:p w:rsidR="007B0AE3" w:rsidRPr="00554330" w:rsidRDefault="007B0AE3" w:rsidP="007B0AE3">
      <w:pPr>
        <w:pStyle w:val="NoSpacing"/>
        <w:rPr>
          <w:b/>
          <w:sz w:val="26"/>
          <w:szCs w:val="26"/>
          <w:highlight w:val="yellow"/>
        </w:rPr>
      </w:pPr>
      <w:r w:rsidRPr="00554330">
        <w:rPr>
          <w:b/>
          <w:sz w:val="26"/>
          <w:szCs w:val="26"/>
          <w:highlight w:val="yellow"/>
          <w:lang w:val="en-GB"/>
        </w:rPr>
        <w:t xml:space="preserve">             </w:t>
      </w:r>
      <w:proofErr w:type="gramStart"/>
      <w:r w:rsidR="00D5534E" w:rsidRPr="00554330">
        <w:rPr>
          <w:b/>
          <w:sz w:val="26"/>
          <w:szCs w:val="26"/>
          <w:highlight w:val="yellow"/>
          <w:lang w:val="en-GB"/>
        </w:rPr>
        <w:t>machines</w:t>
      </w:r>
      <w:proofErr w:type="gramEnd"/>
      <w:r w:rsidR="00D5534E" w:rsidRPr="00554330">
        <w:rPr>
          <w:b/>
          <w:sz w:val="26"/>
          <w:szCs w:val="26"/>
          <w:highlight w:val="yellow"/>
          <w:lang w:val="en-GB"/>
        </w:rPr>
        <w:t xml:space="preserve"> – Safety and Hygiene Requirements".</w:t>
      </w:r>
      <w:r w:rsidR="00D5534E" w:rsidRPr="00554330">
        <w:rPr>
          <w:b/>
          <w:sz w:val="26"/>
          <w:szCs w:val="26"/>
          <w:highlight w:val="yellow"/>
        </w:rPr>
        <w:t xml:space="preserve"> </w:t>
      </w:r>
      <w:proofErr w:type="gramStart"/>
      <w:r w:rsidR="00D5534E" w:rsidRPr="00554330">
        <w:rPr>
          <w:b/>
          <w:sz w:val="26"/>
          <w:szCs w:val="26"/>
          <w:highlight w:val="yellow"/>
        </w:rPr>
        <w:t>and</w:t>
      </w:r>
      <w:proofErr w:type="gramEnd"/>
      <w:r w:rsidR="00D5534E" w:rsidRPr="00554330">
        <w:rPr>
          <w:b/>
          <w:sz w:val="26"/>
          <w:szCs w:val="26"/>
          <w:highlight w:val="yellow"/>
        </w:rPr>
        <w:t xml:space="preserve"> HMI should have no holes</w:t>
      </w:r>
    </w:p>
    <w:p w:rsidR="00D5534E" w:rsidRPr="00554330" w:rsidRDefault="007B0AE3" w:rsidP="007B0AE3">
      <w:pPr>
        <w:pStyle w:val="NoSpacing"/>
        <w:rPr>
          <w:b/>
          <w:sz w:val="26"/>
          <w:szCs w:val="26"/>
        </w:rPr>
      </w:pPr>
      <w:r w:rsidRPr="00554330">
        <w:rPr>
          <w:b/>
          <w:sz w:val="26"/>
          <w:szCs w:val="26"/>
          <w:highlight w:val="yellow"/>
        </w:rPr>
        <w:tab/>
      </w:r>
      <w:proofErr w:type="gramStart"/>
      <w:r w:rsidRPr="00554330">
        <w:rPr>
          <w:b/>
          <w:sz w:val="26"/>
          <w:szCs w:val="26"/>
          <w:highlight w:val="yellow"/>
        </w:rPr>
        <w:t>or</w:t>
      </w:r>
      <w:proofErr w:type="gramEnd"/>
      <w:r w:rsidRPr="00554330">
        <w:rPr>
          <w:b/>
          <w:sz w:val="26"/>
          <w:szCs w:val="26"/>
          <w:highlight w:val="yellow"/>
        </w:rPr>
        <w:t xml:space="preserve"> studs around Panel Cut Out</w:t>
      </w:r>
      <w:r w:rsidR="00D5534E" w:rsidRPr="00554330">
        <w:rPr>
          <w:b/>
          <w:sz w:val="26"/>
          <w:szCs w:val="26"/>
        </w:rPr>
        <w:t xml:space="preserve"> </w:t>
      </w:r>
      <w:r w:rsidRPr="00554330">
        <w:rPr>
          <w:b/>
          <w:sz w:val="26"/>
          <w:szCs w:val="26"/>
        </w:rPr>
        <w:t xml:space="preserve">       </w:t>
      </w:r>
    </w:p>
    <w:p w:rsidR="00024511" w:rsidRDefault="00024511" w:rsidP="00554330">
      <w:pPr>
        <w:pStyle w:val="Heading2"/>
        <w:keepLines w:val="0"/>
        <w:spacing w:before="240" w:after="60" w:line="240" w:lineRule="auto"/>
        <w:rPr>
          <w:rFonts w:asciiTheme="minorHAnsi" w:hAnsiTheme="minorHAnsi" w:cstheme="minorHAnsi"/>
          <w:color w:val="auto"/>
          <w:kern w:val="32"/>
          <w:sz w:val="28"/>
          <w:szCs w:val="28"/>
        </w:rPr>
      </w:pPr>
      <w:bookmarkStart w:id="15" w:name="_Toc340780101"/>
    </w:p>
    <w:p w:rsidR="00024511" w:rsidRDefault="00024511" w:rsidP="00554330">
      <w:pPr>
        <w:pStyle w:val="Heading2"/>
        <w:keepLines w:val="0"/>
        <w:spacing w:before="240" w:after="60" w:line="240" w:lineRule="auto"/>
        <w:rPr>
          <w:rFonts w:asciiTheme="minorHAnsi" w:hAnsiTheme="minorHAnsi" w:cstheme="minorHAnsi"/>
          <w:color w:val="auto"/>
          <w:kern w:val="32"/>
          <w:sz w:val="28"/>
          <w:szCs w:val="28"/>
        </w:rPr>
      </w:pPr>
    </w:p>
    <w:p w:rsidR="00024511" w:rsidRDefault="00024511" w:rsidP="00554330">
      <w:pPr>
        <w:pStyle w:val="Heading2"/>
        <w:keepLines w:val="0"/>
        <w:spacing w:before="240" w:after="60" w:line="240" w:lineRule="auto"/>
        <w:rPr>
          <w:rFonts w:asciiTheme="minorHAnsi" w:hAnsiTheme="minorHAnsi" w:cstheme="minorHAnsi"/>
          <w:color w:val="auto"/>
          <w:kern w:val="32"/>
          <w:sz w:val="28"/>
          <w:szCs w:val="28"/>
        </w:rPr>
      </w:pPr>
    </w:p>
    <w:p w:rsidR="00D5534E" w:rsidRPr="007B0AE3" w:rsidRDefault="00D5534E" w:rsidP="00554330">
      <w:pPr>
        <w:pStyle w:val="Heading2"/>
        <w:keepLines w:val="0"/>
        <w:spacing w:before="240" w:after="60" w:line="240" w:lineRule="auto"/>
        <w:rPr>
          <w:rFonts w:asciiTheme="minorHAnsi" w:hAnsiTheme="minorHAnsi" w:cstheme="minorHAnsi"/>
          <w:color w:val="auto"/>
          <w:kern w:val="32"/>
          <w:sz w:val="28"/>
          <w:szCs w:val="28"/>
        </w:rPr>
      </w:pPr>
      <w:r w:rsidRPr="007B0AE3">
        <w:rPr>
          <w:rFonts w:asciiTheme="minorHAnsi" w:hAnsiTheme="minorHAnsi" w:cstheme="minorHAnsi"/>
          <w:color w:val="auto"/>
          <w:kern w:val="32"/>
          <w:sz w:val="28"/>
          <w:szCs w:val="28"/>
        </w:rPr>
        <w:t>MACHINES FOR SPECIAL ATMOSPHERES</w:t>
      </w:r>
      <w:bookmarkEnd w:id="15"/>
    </w:p>
    <w:p w:rsidR="007B0AE3" w:rsidRDefault="007B0AE3" w:rsidP="007B0AE3">
      <w:pPr>
        <w:pStyle w:val="NoSpacing"/>
        <w:rPr>
          <w:highlight w:val="yellow"/>
        </w:rPr>
      </w:pPr>
    </w:p>
    <w:p w:rsidR="007B0AE3" w:rsidRPr="00554330" w:rsidRDefault="007B0AE3" w:rsidP="007B0AE3">
      <w:pPr>
        <w:pStyle w:val="NoSpacing"/>
        <w:rPr>
          <w:b/>
          <w:sz w:val="26"/>
          <w:szCs w:val="26"/>
        </w:rPr>
      </w:pPr>
      <w:r w:rsidRPr="00554330">
        <w:rPr>
          <w:b/>
          <w:sz w:val="26"/>
          <w:szCs w:val="26"/>
          <w:highlight w:val="yellow"/>
        </w:rPr>
        <w:t xml:space="preserve">      </w:t>
      </w:r>
      <w:r w:rsidR="00D5534E" w:rsidRPr="00554330">
        <w:rPr>
          <w:b/>
          <w:sz w:val="26"/>
          <w:szCs w:val="26"/>
          <w:highlight w:val="yellow"/>
        </w:rPr>
        <w:t xml:space="preserve">HMI should be conformal Coated &amp; Resist Jet Pressure </w:t>
      </w:r>
      <w:proofErr w:type="spellStart"/>
      <w:r w:rsidR="00D5534E" w:rsidRPr="00554330">
        <w:rPr>
          <w:b/>
          <w:sz w:val="26"/>
          <w:szCs w:val="26"/>
          <w:highlight w:val="yellow"/>
        </w:rPr>
        <w:t>upto</w:t>
      </w:r>
      <w:proofErr w:type="spellEnd"/>
      <w:r w:rsidR="00D5534E" w:rsidRPr="00554330">
        <w:rPr>
          <w:b/>
          <w:sz w:val="26"/>
          <w:szCs w:val="26"/>
          <w:highlight w:val="yellow"/>
        </w:rPr>
        <w:t xml:space="preserve"> 10 Bar with IP66 </w:t>
      </w:r>
      <w:r w:rsidRPr="00554330">
        <w:rPr>
          <w:b/>
          <w:sz w:val="26"/>
          <w:szCs w:val="26"/>
          <w:highlight w:val="yellow"/>
        </w:rPr>
        <w:t xml:space="preserve">  </w:t>
      </w:r>
    </w:p>
    <w:p w:rsidR="007B0AE3" w:rsidRDefault="007B0AE3" w:rsidP="007B0AE3">
      <w:pPr>
        <w:pStyle w:val="NoSpacing"/>
        <w:rPr>
          <w:sz w:val="26"/>
          <w:szCs w:val="26"/>
        </w:rPr>
      </w:pPr>
      <w:r w:rsidRPr="00554330">
        <w:rPr>
          <w:b/>
          <w:sz w:val="26"/>
          <w:szCs w:val="26"/>
        </w:rPr>
        <w:t xml:space="preserve">      </w:t>
      </w:r>
      <w:r w:rsidRPr="00024511">
        <w:rPr>
          <w:b/>
          <w:sz w:val="26"/>
          <w:szCs w:val="26"/>
          <w:highlight w:val="yellow"/>
        </w:rPr>
        <w:t>Protection</w:t>
      </w:r>
      <w:r w:rsidR="00024511" w:rsidRPr="00024511">
        <w:rPr>
          <w:b/>
          <w:sz w:val="26"/>
          <w:szCs w:val="26"/>
          <w:highlight w:val="yellow"/>
        </w:rPr>
        <w:t xml:space="preserve"> AND Comply to </w:t>
      </w:r>
      <w:proofErr w:type="spellStart"/>
      <w:r w:rsidR="00024511" w:rsidRPr="00024511">
        <w:rPr>
          <w:b/>
          <w:sz w:val="26"/>
          <w:szCs w:val="26"/>
          <w:highlight w:val="yellow"/>
        </w:rPr>
        <w:t>Atex</w:t>
      </w:r>
      <w:proofErr w:type="spellEnd"/>
      <w:r w:rsidR="00024511" w:rsidRPr="00024511">
        <w:rPr>
          <w:b/>
          <w:sz w:val="26"/>
          <w:szCs w:val="26"/>
          <w:highlight w:val="yellow"/>
        </w:rPr>
        <w:t xml:space="preserve"> Zone 22/2</w:t>
      </w:r>
    </w:p>
    <w:p w:rsidR="00D5534E" w:rsidRPr="00024511" w:rsidRDefault="00D5534E" w:rsidP="007B0AE3">
      <w:pPr>
        <w:pStyle w:val="NoSpacing"/>
        <w:numPr>
          <w:ilvl w:val="0"/>
          <w:numId w:val="30"/>
        </w:numPr>
        <w:ind w:left="1225"/>
        <w:rPr>
          <w:rFonts w:cstheme="minorHAnsi"/>
          <w:sz w:val="26"/>
          <w:szCs w:val="26"/>
        </w:rPr>
      </w:pPr>
      <w:r w:rsidRPr="00024511">
        <w:rPr>
          <w:sz w:val="26"/>
          <w:szCs w:val="26"/>
        </w:rPr>
        <w:t>For more corrosive atmospheres a higher protection d</w:t>
      </w:r>
      <w:r w:rsidR="00024511">
        <w:rPr>
          <w:sz w:val="26"/>
          <w:szCs w:val="26"/>
        </w:rPr>
        <w:t>egree is desirable for the HMI</w:t>
      </w:r>
    </w:p>
    <w:p w:rsidR="00852CC0" w:rsidRDefault="00852CC0" w:rsidP="0062334C">
      <w:pPr>
        <w:pStyle w:val="Heading1"/>
        <w:keepLines w:val="0"/>
        <w:spacing w:before="240" w:after="60" w:line="240" w:lineRule="auto"/>
        <w:ind w:left="360"/>
        <w:rPr>
          <w:rFonts w:asciiTheme="minorHAnsi" w:hAnsiTheme="minorHAnsi" w:cstheme="minorHAnsi"/>
          <w:color w:val="auto"/>
        </w:rPr>
      </w:pPr>
      <w:bookmarkStart w:id="16" w:name="_Toc340780104"/>
      <w:r w:rsidRPr="00852CC0">
        <w:rPr>
          <w:rFonts w:asciiTheme="minorHAnsi" w:hAnsiTheme="minorHAnsi" w:cstheme="minorHAnsi"/>
          <w:color w:val="auto"/>
        </w:rPr>
        <w:t>NAME PLATE</w:t>
      </w:r>
      <w:bookmarkEnd w:id="16"/>
    </w:p>
    <w:p w:rsidR="00852CC0" w:rsidRPr="00852CC0" w:rsidRDefault="00C150E4" w:rsidP="00852CC0">
      <w:r>
        <w:rPr>
          <w:noProof/>
        </w:rPr>
        <w:pict>
          <v:shape id="_x0000_s2076" type="#_x0000_t32" style="position:absolute;margin-left:58.1pt;margin-top:19.25pt;width:428.25pt;height:.05pt;z-index:251705344" o:connectortype="straight"/>
        </w:pict>
      </w:r>
    </w:p>
    <w:p w:rsidR="00852CC0" w:rsidRPr="00852CC0" w:rsidRDefault="00852CC0" w:rsidP="00852CC0">
      <w:pPr>
        <w:widowControl w:val="0"/>
        <w:autoSpaceDE w:val="0"/>
        <w:autoSpaceDN w:val="0"/>
        <w:adjustRightInd w:val="0"/>
        <w:spacing w:line="228" w:lineRule="exact"/>
        <w:rPr>
          <w:rFonts w:cstheme="minorHAnsi"/>
          <w:sz w:val="26"/>
          <w:szCs w:val="26"/>
        </w:rPr>
      </w:pPr>
    </w:p>
    <w:p w:rsidR="00852CC0" w:rsidRPr="00852CC0" w:rsidRDefault="00852CC0" w:rsidP="00852CC0">
      <w:pPr>
        <w:widowControl w:val="0"/>
        <w:autoSpaceDE w:val="0"/>
        <w:autoSpaceDN w:val="0"/>
        <w:adjustRightInd w:val="0"/>
        <w:ind w:left="6"/>
        <w:rPr>
          <w:rFonts w:cstheme="minorHAnsi"/>
          <w:sz w:val="26"/>
          <w:szCs w:val="26"/>
        </w:rPr>
      </w:pPr>
      <w:r w:rsidRPr="00852CC0">
        <w:rPr>
          <w:rFonts w:cstheme="minorHAnsi"/>
          <w:sz w:val="26"/>
          <w:szCs w:val="26"/>
        </w:rPr>
        <w:t>A visible nameplate must be placed in the rear of the HMI with the following data:</w:t>
      </w:r>
    </w:p>
    <w:p w:rsidR="00852CC0" w:rsidRDefault="00852CC0" w:rsidP="00852CC0">
      <w:pPr>
        <w:widowControl w:val="0"/>
        <w:overflowPunct w:val="0"/>
        <w:autoSpaceDE w:val="0"/>
        <w:autoSpaceDN w:val="0"/>
        <w:adjustRightInd w:val="0"/>
        <w:spacing w:after="0" w:line="240" w:lineRule="auto"/>
        <w:ind w:left="360"/>
        <w:jc w:val="both"/>
        <w:rPr>
          <w:rFonts w:cstheme="minorHAnsi"/>
          <w:sz w:val="26"/>
          <w:szCs w:val="26"/>
        </w:rPr>
      </w:pPr>
    </w:p>
    <w:p w:rsidR="00852CC0" w:rsidRPr="00852CC0" w:rsidRDefault="00852CC0" w:rsidP="002600C3">
      <w:pPr>
        <w:widowControl w:val="0"/>
        <w:numPr>
          <w:ilvl w:val="1"/>
          <w:numId w:val="32"/>
        </w:numPr>
        <w:tabs>
          <w:tab w:val="clear" w:pos="1440"/>
          <w:tab w:val="num" w:pos="726"/>
        </w:tabs>
        <w:overflowPunct w:val="0"/>
        <w:autoSpaceDE w:val="0"/>
        <w:autoSpaceDN w:val="0"/>
        <w:adjustRightInd w:val="0"/>
        <w:spacing w:after="0" w:line="240" w:lineRule="auto"/>
        <w:ind w:left="726" w:hanging="366"/>
        <w:jc w:val="both"/>
        <w:rPr>
          <w:rFonts w:cstheme="minorHAnsi"/>
          <w:sz w:val="26"/>
          <w:szCs w:val="26"/>
        </w:rPr>
      </w:pPr>
      <w:r w:rsidRPr="00852CC0">
        <w:rPr>
          <w:rFonts w:cstheme="minorHAnsi"/>
          <w:sz w:val="26"/>
          <w:szCs w:val="26"/>
        </w:rPr>
        <w:t xml:space="preserve">Manufacturer’s name and address. </w:t>
      </w:r>
    </w:p>
    <w:p w:rsidR="00852CC0" w:rsidRPr="00852CC0" w:rsidRDefault="00852CC0" w:rsidP="002600C3">
      <w:pPr>
        <w:widowControl w:val="0"/>
        <w:numPr>
          <w:ilvl w:val="1"/>
          <w:numId w:val="32"/>
        </w:numPr>
        <w:tabs>
          <w:tab w:val="clear" w:pos="1440"/>
          <w:tab w:val="num" w:pos="726"/>
        </w:tabs>
        <w:overflowPunct w:val="0"/>
        <w:autoSpaceDE w:val="0"/>
        <w:autoSpaceDN w:val="0"/>
        <w:adjustRightInd w:val="0"/>
        <w:spacing w:after="0" w:line="238" w:lineRule="auto"/>
        <w:ind w:left="726" w:hanging="366"/>
        <w:jc w:val="both"/>
        <w:rPr>
          <w:rFonts w:cstheme="minorHAnsi"/>
          <w:sz w:val="26"/>
          <w:szCs w:val="26"/>
        </w:rPr>
      </w:pPr>
      <w:r w:rsidRPr="00852CC0">
        <w:rPr>
          <w:rFonts w:cstheme="minorHAnsi"/>
          <w:sz w:val="26"/>
          <w:szCs w:val="26"/>
        </w:rPr>
        <w:t xml:space="preserve">Year of manufacturing. </w:t>
      </w:r>
    </w:p>
    <w:p w:rsidR="00852CC0" w:rsidRPr="00852CC0" w:rsidRDefault="00852CC0" w:rsidP="002600C3">
      <w:pPr>
        <w:widowControl w:val="0"/>
        <w:numPr>
          <w:ilvl w:val="1"/>
          <w:numId w:val="32"/>
        </w:numPr>
        <w:tabs>
          <w:tab w:val="clear" w:pos="1440"/>
          <w:tab w:val="num" w:pos="726"/>
        </w:tabs>
        <w:overflowPunct w:val="0"/>
        <w:autoSpaceDE w:val="0"/>
        <w:autoSpaceDN w:val="0"/>
        <w:adjustRightInd w:val="0"/>
        <w:spacing w:after="0" w:line="238" w:lineRule="auto"/>
        <w:ind w:left="726" w:hanging="366"/>
        <w:jc w:val="both"/>
        <w:rPr>
          <w:rFonts w:cstheme="minorHAnsi"/>
          <w:sz w:val="26"/>
          <w:szCs w:val="26"/>
        </w:rPr>
      </w:pPr>
      <w:r w:rsidRPr="00852CC0">
        <w:rPr>
          <w:rFonts w:cstheme="minorHAnsi"/>
          <w:sz w:val="26"/>
          <w:szCs w:val="26"/>
        </w:rPr>
        <w:t xml:space="preserve">Model reference and serial number. </w:t>
      </w:r>
    </w:p>
    <w:p w:rsidR="00852CC0" w:rsidRPr="00852CC0" w:rsidRDefault="00852CC0" w:rsidP="002600C3">
      <w:pPr>
        <w:widowControl w:val="0"/>
        <w:numPr>
          <w:ilvl w:val="1"/>
          <w:numId w:val="32"/>
        </w:numPr>
        <w:tabs>
          <w:tab w:val="clear" w:pos="1440"/>
          <w:tab w:val="num" w:pos="726"/>
        </w:tabs>
        <w:overflowPunct w:val="0"/>
        <w:autoSpaceDE w:val="0"/>
        <w:autoSpaceDN w:val="0"/>
        <w:adjustRightInd w:val="0"/>
        <w:spacing w:after="0" w:line="238" w:lineRule="auto"/>
        <w:ind w:left="726" w:hanging="366"/>
        <w:jc w:val="both"/>
        <w:rPr>
          <w:rFonts w:cstheme="minorHAnsi"/>
          <w:sz w:val="26"/>
          <w:szCs w:val="26"/>
        </w:rPr>
      </w:pPr>
      <w:r w:rsidRPr="00852CC0">
        <w:rPr>
          <w:rFonts w:cstheme="minorHAnsi"/>
          <w:sz w:val="26"/>
          <w:szCs w:val="26"/>
        </w:rPr>
        <w:t xml:space="preserve">Firmware version </w:t>
      </w:r>
    </w:p>
    <w:p w:rsidR="00852CC0" w:rsidRPr="00852CC0" w:rsidRDefault="00852CC0" w:rsidP="002600C3">
      <w:pPr>
        <w:widowControl w:val="0"/>
        <w:numPr>
          <w:ilvl w:val="1"/>
          <w:numId w:val="32"/>
        </w:numPr>
        <w:tabs>
          <w:tab w:val="clear" w:pos="1440"/>
          <w:tab w:val="num" w:pos="726"/>
        </w:tabs>
        <w:overflowPunct w:val="0"/>
        <w:autoSpaceDE w:val="0"/>
        <w:autoSpaceDN w:val="0"/>
        <w:adjustRightInd w:val="0"/>
        <w:spacing w:after="0" w:line="238" w:lineRule="auto"/>
        <w:ind w:left="726" w:hanging="366"/>
        <w:jc w:val="both"/>
        <w:rPr>
          <w:rFonts w:cstheme="minorHAnsi"/>
          <w:sz w:val="26"/>
          <w:szCs w:val="26"/>
        </w:rPr>
      </w:pPr>
      <w:r w:rsidRPr="00852CC0">
        <w:rPr>
          <w:rFonts w:cstheme="minorHAnsi"/>
          <w:sz w:val="26"/>
          <w:szCs w:val="26"/>
        </w:rPr>
        <w:t xml:space="preserve">Voltage supply characteristics </w:t>
      </w:r>
    </w:p>
    <w:p w:rsidR="00852CC0" w:rsidRPr="00852CC0" w:rsidRDefault="00852CC0" w:rsidP="002600C3">
      <w:pPr>
        <w:widowControl w:val="0"/>
        <w:numPr>
          <w:ilvl w:val="1"/>
          <w:numId w:val="32"/>
        </w:numPr>
        <w:tabs>
          <w:tab w:val="clear" w:pos="1440"/>
          <w:tab w:val="num" w:pos="726"/>
        </w:tabs>
        <w:overflowPunct w:val="0"/>
        <w:autoSpaceDE w:val="0"/>
        <w:autoSpaceDN w:val="0"/>
        <w:adjustRightInd w:val="0"/>
        <w:spacing w:after="0" w:line="238" w:lineRule="auto"/>
        <w:ind w:left="726" w:hanging="366"/>
        <w:jc w:val="both"/>
        <w:rPr>
          <w:rFonts w:cstheme="minorHAnsi"/>
          <w:sz w:val="26"/>
          <w:szCs w:val="26"/>
        </w:rPr>
      </w:pPr>
      <w:r w:rsidRPr="00852CC0">
        <w:rPr>
          <w:rFonts w:cstheme="minorHAnsi"/>
          <w:sz w:val="26"/>
          <w:szCs w:val="26"/>
        </w:rPr>
        <w:t xml:space="preserve">CE Mark </w:t>
      </w:r>
    </w:p>
    <w:p w:rsidR="00852CC0" w:rsidRDefault="00852CC0" w:rsidP="002600C3">
      <w:pPr>
        <w:widowControl w:val="0"/>
        <w:numPr>
          <w:ilvl w:val="1"/>
          <w:numId w:val="32"/>
        </w:numPr>
        <w:tabs>
          <w:tab w:val="clear" w:pos="1440"/>
          <w:tab w:val="num" w:pos="726"/>
        </w:tabs>
        <w:overflowPunct w:val="0"/>
        <w:autoSpaceDE w:val="0"/>
        <w:autoSpaceDN w:val="0"/>
        <w:adjustRightInd w:val="0"/>
        <w:spacing w:after="0" w:line="240" w:lineRule="auto"/>
        <w:ind w:left="726" w:hanging="366"/>
        <w:jc w:val="both"/>
        <w:rPr>
          <w:rFonts w:cstheme="minorHAnsi"/>
          <w:sz w:val="26"/>
          <w:szCs w:val="26"/>
        </w:rPr>
      </w:pPr>
      <w:r w:rsidRPr="00852CC0">
        <w:rPr>
          <w:rFonts w:cstheme="minorHAnsi"/>
          <w:sz w:val="26"/>
          <w:szCs w:val="26"/>
        </w:rPr>
        <w:t xml:space="preserve">UL Mark </w:t>
      </w:r>
    </w:p>
    <w:p w:rsidR="008C2223" w:rsidRPr="008C2223" w:rsidRDefault="008C2223" w:rsidP="00BF5684">
      <w:pPr>
        <w:widowControl w:val="0"/>
        <w:overflowPunct w:val="0"/>
        <w:autoSpaceDE w:val="0"/>
        <w:autoSpaceDN w:val="0"/>
        <w:adjustRightInd w:val="0"/>
        <w:spacing w:after="0" w:line="240" w:lineRule="auto"/>
        <w:ind w:left="360"/>
        <w:jc w:val="both"/>
        <w:rPr>
          <w:rFonts w:cstheme="minorHAnsi"/>
          <w:b/>
          <w:sz w:val="26"/>
          <w:szCs w:val="26"/>
          <w:highlight w:val="yellow"/>
        </w:rPr>
      </w:pPr>
    </w:p>
    <w:p w:rsidR="00852CC0" w:rsidRDefault="00852CC0">
      <w:pPr>
        <w:rPr>
          <w:rFonts w:cstheme="minorHAnsi"/>
          <w:b/>
          <w:noProof/>
          <w:sz w:val="26"/>
          <w:szCs w:val="26"/>
        </w:rPr>
      </w:pPr>
    </w:p>
    <w:p w:rsidR="006A504C" w:rsidRDefault="006A504C" w:rsidP="0062334C">
      <w:pPr>
        <w:pStyle w:val="Heading1"/>
        <w:rPr>
          <w:rFonts w:asciiTheme="minorHAnsi" w:hAnsiTheme="minorHAnsi" w:cstheme="minorHAnsi"/>
          <w:color w:val="auto"/>
        </w:rPr>
      </w:pPr>
      <w:bookmarkStart w:id="17" w:name="_Toc340780105"/>
      <w:r>
        <w:rPr>
          <w:rFonts w:asciiTheme="minorHAnsi" w:hAnsiTheme="minorHAnsi" w:cstheme="minorHAnsi"/>
          <w:color w:val="auto"/>
        </w:rPr>
        <w:t xml:space="preserve"> </w:t>
      </w:r>
      <w:r w:rsidRPr="006A504C">
        <w:rPr>
          <w:rFonts w:asciiTheme="minorHAnsi" w:hAnsiTheme="minorHAnsi" w:cstheme="minorHAnsi"/>
          <w:color w:val="auto"/>
        </w:rPr>
        <w:t>TESTS AND CERTIFICATIONS</w:t>
      </w:r>
      <w:bookmarkEnd w:id="17"/>
      <w:r w:rsidRPr="006A504C">
        <w:rPr>
          <w:rFonts w:asciiTheme="minorHAnsi" w:hAnsiTheme="minorHAnsi" w:cstheme="minorHAnsi"/>
          <w:color w:val="auto"/>
        </w:rPr>
        <w:t xml:space="preserve"> </w:t>
      </w:r>
    </w:p>
    <w:p w:rsidR="006A504C" w:rsidRDefault="006A504C" w:rsidP="006A504C"/>
    <w:p w:rsidR="006A504C" w:rsidRPr="006A504C" w:rsidRDefault="00C150E4" w:rsidP="006A504C">
      <w:pPr>
        <w:rPr>
          <w:rFonts w:cstheme="minorHAnsi"/>
          <w:sz w:val="26"/>
          <w:szCs w:val="26"/>
        </w:rPr>
      </w:pPr>
      <w:r w:rsidRPr="00C150E4">
        <w:rPr>
          <w:noProof/>
        </w:rPr>
        <w:pict>
          <v:shape id="_x0000_s2077" type="#_x0000_t32" style="position:absolute;margin-left:43.9pt;margin-top:3.4pt;width:428.25pt;height:.05pt;z-index:251706368" o:connectortype="straight"/>
        </w:pict>
      </w:r>
    </w:p>
    <w:p w:rsidR="006A504C" w:rsidRPr="006A504C" w:rsidRDefault="006A504C" w:rsidP="002600C3">
      <w:pPr>
        <w:widowControl w:val="0"/>
        <w:numPr>
          <w:ilvl w:val="1"/>
          <w:numId w:val="32"/>
        </w:numPr>
        <w:tabs>
          <w:tab w:val="clear" w:pos="1440"/>
          <w:tab w:val="num" w:pos="726"/>
        </w:tabs>
        <w:overflowPunct w:val="0"/>
        <w:autoSpaceDE w:val="0"/>
        <w:autoSpaceDN w:val="0"/>
        <w:adjustRightInd w:val="0"/>
        <w:spacing w:after="0" w:line="260" w:lineRule="auto"/>
        <w:ind w:left="726" w:right="340" w:hanging="366"/>
        <w:rPr>
          <w:rFonts w:cstheme="minorHAnsi"/>
          <w:sz w:val="26"/>
          <w:szCs w:val="26"/>
        </w:rPr>
      </w:pPr>
      <w:r w:rsidRPr="006A504C">
        <w:rPr>
          <w:rFonts w:cstheme="minorHAnsi"/>
          <w:sz w:val="26"/>
          <w:szCs w:val="26"/>
        </w:rPr>
        <w:t xml:space="preserve">Test results for all characteristics stated in this specification will be required in order to support the values declared by the manufacturer. Any deviation shall be clearly declared in the annex of this document. The manufacturer shall indicate the advantages and disadvantages of each deviation. </w:t>
      </w:r>
    </w:p>
    <w:p w:rsidR="006A504C" w:rsidRPr="006A504C" w:rsidRDefault="006A504C" w:rsidP="006A504C">
      <w:pPr>
        <w:widowControl w:val="0"/>
        <w:autoSpaceDE w:val="0"/>
        <w:autoSpaceDN w:val="0"/>
        <w:adjustRightInd w:val="0"/>
        <w:spacing w:line="168" w:lineRule="exact"/>
        <w:rPr>
          <w:rFonts w:cstheme="minorHAnsi"/>
          <w:sz w:val="26"/>
          <w:szCs w:val="26"/>
        </w:rPr>
      </w:pPr>
    </w:p>
    <w:p w:rsidR="006A504C" w:rsidRPr="00024511" w:rsidRDefault="006A504C" w:rsidP="002600C3">
      <w:pPr>
        <w:widowControl w:val="0"/>
        <w:numPr>
          <w:ilvl w:val="1"/>
          <w:numId w:val="32"/>
        </w:numPr>
        <w:tabs>
          <w:tab w:val="clear" w:pos="1440"/>
          <w:tab w:val="num" w:pos="726"/>
        </w:tabs>
        <w:overflowPunct w:val="0"/>
        <w:autoSpaceDE w:val="0"/>
        <w:autoSpaceDN w:val="0"/>
        <w:adjustRightInd w:val="0"/>
        <w:spacing w:after="0" w:line="240" w:lineRule="auto"/>
        <w:ind w:left="726" w:hanging="366"/>
        <w:jc w:val="both"/>
        <w:rPr>
          <w:rFonts w:cstheme="minorHAnsi"/>
          <w:b/>
          <w:sz w:val="26"/>
          <w:szCs w:val="26"/>
          <w:highlight w:val="yellow"/>
        </w:rPr>
      </w:pPr>
      <w:r w:rsidRPr="00024511">
        <w:rPr>
          <w:rFonts w:cstheme="minorHAnsi"/>
          <w:b/>
          <w:sz w:val="26"/>
          <w:szCs w:val="26"/>
          <w:highlight w:val="yellow"/>
        </w:rPr>
        <w:lastRenderedPageBreak/>
        <w:t xml:space="preserve">The HMI must be </w:t>
      </w:r>
      <w:proofErr w:type="gramStart"/>
      <w:r w:rsidRPr="00024511">
        <w:rPr>
          <w:rFonts w:cstheme="minorHAnsi"/>
          <w:b/>
          <w:sz w:val="26"/>
          <w:szCs w:val="26"/>
          <w:highlight w:val="yellow"/>
        </w:rPr>
        <w:t xml:space="preserve">CE </w:t>
      </w:r>
      <w:r w:rsidR="00024511">
        <w:rPr>
          <w:rFonts w:cstheme="minorHAnsi"/>
          <w:b/>
          <w:sz w:val="26"/>
          <w:szCs w:val="26"/>
          <w:highlight w:val="yellow"/>
        </w:rPr>
        <w:t>,</w:t>
      </w:r>
      <w:proofErr w:type="gramEnd"/>
      <w:r w:rsidR="00024511">
        <w:rPr>
          <w:rFonts w:cstheme="minorHAnsi"/>
          <w:b/>
          <w:sz w:val="26"/>
          <w:szCs w:val="26"/>
          <w:highlight w:val="yellow"/>
        </w:rPr>
        <w:t xml:space="preserve"> C Tick </w:t>
      </w:r>
      <w:r w:rsidRPr="00024511">
        <w:rPr>
          <w:rFonts w:cstheme="minorHAnsi"/>
          <w:b/>
          <w:sz w:val="26"/>
          <w:szCs w:val="26"/>
          <w:highlight w:val="yellow"/>
        </w:rPr>
        <w:t xml:space="preserve">and UL marked. This is a compulsory requirement. </w:t>
      </w:r>
    </w:p>
    <w:p w:rsidR="00BF5684" w:rsidRDefault="00BF5684" w:rsidP="00BF5684">
      <w:pPr>
        <w:widowControl w:val="0"/>
        <w:overflowPunct w:val="0"/>
        <w:autoSpaceDE w:val="0"/>
        <w:autoSpaceDN w:val="0"/>
        <w:adjustRightInd w:val="0"/>
        <w:spacing w:after="0" w:line="240" w:lineRule="auto"/>
        <w:jc w:val="both"/>
        <w:rPr>
          <w:rFonts w:cstheme="minorHAnsi"/>
          <w:b/>
          <w:sz w:val="26"/>
          <w:szCs w:val="26"/>
          <w:highlight w:val="yellow"/>
        </w:rPr>
      </w:pPr>
      <w:r>
        <w:rPr>
          <w:rFonts w:cstheme="minorHAnsi"/>
          <w:b/>
          <w:sz w:val="26"/>
          <w:szCs w:val="26"/>
          <w:highlight w:val="yellow"/>
        </w:rPr>
        <w:t xml:space="preserve">         </w:t>
      </w:r>
      <w:r w:rsidR="00024511">
        <w:rPr>
          <w:rFonts w:cstheme="minorHAnsi"/>
          <w:b/>
          <w:sz w:val="26"/>
          <w:szCs w:val="26"/>
          <w:highlight w:val="yellow"/>
        </w:rPr>
        <w:t xml:space="preserve">  </w:t>
      </w:r>
      <w:r>
        <w:rPr>
          <w:rFonts w:cstheme="minorHAnsi"/>
          <w:b/>
          <w:sz w:val="26"/>
          <w:szCs w:val="26"/>
          <w:highlight w:val="yellow"/>
        </w:rPr>
        <w:t xml:space="preserve"> </w:t>
      </w:r>
      <w:r w:rsidR="00024511" w:rsidRPr="00024511">
        <w:rPr>
          <w:rFonts w:cstheme="minorHAnsi"/>
          <w:b/>
          <w:sz w:val="26"/>
          <w:szCs w:val="26"/>
          <w:highlight w:val="yellow"/>
        </w:rPr>
        <w:t xml:space="preserve">And </w:t>
      </w:r>
      <w:proofErr w:type="gramStart"/>
      <w:r w:rsidR="00024511" w:rsidRPr="00024511">
        <w:rPr>
          <w:rFonts w:cstheme="minorHAnsi"/>
          <w:b/>
          <w:sz w:val="26"/>
          <w:szCs w:val="26"/>
          <w:highlight w:val="yellow"/>
        </w:rPr>
        <w:t xml:space="preserve">Comply </w:t>
      </w:r>
      <w:r w:rsidR="006A504C" w:rsidRPr="00024511">
        <w:rPr>
          <w:rFonts w:cstheme="minorHAnsi"/>
          <w:b/>
          <w:sz w:val="26"/>
          <w:szCs w:val="26"/>
          <w:highlight w:val="yellow"/>
        </w:rPr>
        <w:t xml:space="preserve"> Underwriters</w:t>
      </w:r>
      <w:proofErr w:type="gramEnd"/>
      <w:r w:rsidR="006A504C" w:rsidRPr="00024511">
        <w:rPr>
          <w:rFonts w:cstheme="minorHAnsi"/>
          <w:b/>
          <w:sz w:val="26"/>
          <w:szCs w:val="26"/>
          <w:highlight w:val="yellow"/>
        </w:rPr>
        <w:t xml:space="preserve"> </w:t>
      </w:r>
      <w:r w:rsidR="006A504C" w:rsidRPr="00EC46E0">
        <w:rPr>
          <w:rFonts w:cstheme="minorHAnsi"/>
          <w:b/>
          <w:sz w:val="26"/>
          <w:szCs w:val="26"/>
          <w:highlight w:val="yellow"/>
        </w:rPr>
        <w:t xml:space="preserve">Laboratories Inc., UL508, Industrial Control </w:t>
      </w:r>
      <w:r>
        <w:rPr>
          <w:rFonts w:cstheme="minorHAnsi"/>
          <w:b/>
          <w:sz w:val="26"/>
          <w:szCs w:val="26"/>
          <w:highlight w:val="yellow"/>
        </w:rPr>
        <w:t xml:space="preserve">       </w:t>
      </w:r>
    </w:p>
    <w:p w:rsidR="006A504C" w:rsidRDefault="00BF5684" w:rsidP="00BF5684">
      <w:pPr>
        <w:widowControl w:val="0"/>
        <w:overflowPunct w:val="0"/>
        <w:autoSpaceDE w:val="0"/>
        <w:autoSpaceDN w:val="0"/>
        <w:adjustRightInd w:val="0"/>
        <w:spacing w:after="0" w:line="240" w:lineRule="auto"/>
        <w:jc w:val="both"/>
        <w:rPr>
          <w:rFonts w:cstheme="minorHAnsi"/>
          <w:b/>
          <w:sz w:val="26"/>
          <w:szCs w:val="26"/>
        </w:rPr>
      </w:pPr>
      <w:r>
        <w:rPr>
          <w:rFonts w:cstheme="minorHAnsi"/>
          <w:b/>
          <w:sz w:val="26"/>
          <w:szCs w:val="26"/>
          <w:highlight w:val="yellow"/>
        </w:rPr>
        <w:t xml:space="preserve">            </w:t>
      </w:r>
      <w:r w:rsidR="006A504C" w:rsidRPr="00EC46E0">
        <w:rPr>
          <w:rFonts w:cstheme="minorHAnsi"/>
          <w:b/>
          <w:sz w:val="26"/>
          <w:szCs w:val="26"/>
          <w:highlight w:val="yellow"/>
        </w:rPr>
        <w:t>Equipment</w:t>
      </w:r>
    </w:p>
    <w:p w:rsidR="00BF5684" w:rsidRPr="006A504C" w:rsidRDefault="00BF5684" w:rsidP="00BF5684">
      <w:pPr>
        <w:widowControl w:val="0"/>
        <w:overflowPunct w:val="0"/>
        <w:autoSpaceDE w:val="0"/>
        <w:autoSpaceDN w:val="0"/>
        <w:adjustRightInd w:val="0"/>
        <w:spacing w:after="0" w:line="240" w:lineRule="auto"/>
        <w:jc w:val="both"/>
        <w:rPr>
          <w:rFonts w:cstheme="minorHAnsi"/>
          <w:sz w:val="26"/>
          <w:szCs w:val="26"/>
        </w:rPr>
      </w:pPr>
    </w:p>
    <w:p w:rsidR="006A504C" w:rsidRDefault="006A504C" w:rsidP="006A504C">
      <w:pPr>
        <w:widowControl w:val="0"/>
        <w:overflowPunct w:val="0"/>
        <w:autoSpaceDE w:val="0"/>
        <w:autoSpaceDN w:val="0"/>
        <w:adjustRightInd w:val="0"/>
        <w:ind w:left="720"/>
        <w:jc w:val="both"/>
        <w:rPr>
          <w:rFonts w:cstheme="minorHAnsi"/>
          <w:b/>
          <w:sz w:val="26"/>
          <w:szCs w:val="26"/>
        </w:rPr>
      </w:pPr>
      <w:r w:rsidRPr="006A504C">
        <w:rPr>
          <w:rFonts w:ascii="Arial" w:hAnsi="Arial" w:cstheme="minorHAnsi"/>
          <w:b/>
          <w:sz w:val="26"/>
          <w:szCs w:val="26"/>
          <w:highlight w:val="yellow"/>
        </w:rPr>
        <w:t>􀁺</w:t>
      </w:r>
      <w:r w:rsidRPr="006A504C">
        <w:rPr>
          <w:rFonts w:cstheme="minorHAnsi"/>
          <w:b/>
          <w:sz w:val="26"/>
          <w:szCs w:val="26"/>
          <w:highlight w:val="yellow"/>
        </w:rPr>
        <w:t xml:space="preserve"> ATEX Zone 2/22</w:t>
      </w:r>
    </w:p>
    <w:p w:rsidR="00024511" w:rsidRDefault="00024511" w:rsidP="00024511">
      <w:pPr>
        <w:widowControl w:val="0"/>
        <w:overflowPunct w:val="0"/>
        <w:autoSpaceDE w:val="0"/>
        <w:autoSpaceDN w:val="0"/>
        <w:adjustRightInd w:val="0"/>
        <w:ind w:left="720"/>
        <w:jc w:val="both"/>
        <w:rPr>
          <w:rFonts w:cstheme="minorHAnsi"/>
          <w:b/>
          <w:sz w:val="26"/>
          <w:szCs w:val="26"/>
        </w:rPr>
      </w:pPr>
      <w:r w:rsidRPr="00024511">
        <w:rPr>
          <w:rFonts w:ascii="Arial" w:hAnsi="Arial" w:cstheme="minorHAnsi"/>
          <w:b/>
          <w:sz w:val="26"/>
          <w:szCs w:val="26"/>
          <w:highlight w:val="yellow"/>
        </w:rPr>
        <w:t>􀁺</w:t>
      </w:r>
      <w:r w:rsidRPr="00024511">
        <w:rPr>
          <w:rFonts w:cstheme="minorHAnsi"/>
          <w:b/>
          <w:sz w:val="26"/>
          <w:szCs w:val="26"/>
          <w:highlight w:val="yellow"/>
        </w:rPr>
        <w:t xml:space="preserve"> DNV/ BV for Marine</w:t>
      </w:r>
    </w:p>
    <w:p w:rsidR="006A504C" w:rsidRPr="00BD4563" w:rsidRDefault="006A504C" w:rsidP="006A504C">
      <w:pPr>
        <w:widowControl w:val="0"/>
        <w:autoSpaceDE w:val="0"/>
        <w:autoSpaceDN w:val="0"/>
        <w:adjustRightInd w:val="0"/>
        <w:ind w:left="6" w:firstLine="714"/>
        <w:rPr>
          <w:rFonts w:cstheme="minorHAnsi"/>
          <w:b/>
          <w:sz w:val="26"/>
          <w:szCs w:val="26"/>
        </w:rPr>
      </w:pPr>
      <w:r w:rsidRPr="00BD4563">
        <w:rPr>
          <w:rFonts w:cstheme="minorHAnsi"/>
          <w:b/>
          <w:sz w:val="26"/>
          <w:szCs w:val="26"/>
          <w:highlight w:val="yellow"/>
        </w:rPr>
        <w:t>UL508: Industrial Control Equipment.</w:t>
      </w:r>
    </w:p>
    <w:p w:rsidR="006A504C" w:rsidRPr="006A504C" w:rsidRDefault="006A504C" w:rsidP="006A504C">
      <w:pPr>
        <w:widowControl w:val="0"/>
        <w:overflowPunct w:val="0"/>
        <w:autoSpaceDE w:val="0"/>
        <w:autoSpaceDN w:val="0"/>
        <w:adjustRightInd w:val="0"/>
        <w:ind w:left="720"/>
        <w:jc w:val="both"/>
        <w:rPr>
          <w:rFonts w:cstheme="minorHAnsi"/>
          <w:sz w:val="26"/>
          <w:szCs w:val="26"/>
        </w:rPr>
      </w:pPr>
      <w:r w:rsidRPr="006A504C">
        <w:rPr>
          <w:rFonts w:cstheme="minorHAnsi"/>
          <w:sz w:val="26"/>
          <w:szCs w:val="26"/>
        </w:rPr>
        <w:t>Programmable Controllers: EN/IEC 61131-2</w:t>
      </w:r>
    </w:p>
    <w:p w:rsidR="006A504C" w:rsidRPr="006A504C" w:rsidRDefault="006A504C" w:rsidP="006A504C">
      <w:pPr>
        <w:widowControl w:val="0"/>
        <w:overflowPunct w:val="0"/>
        <w:autoSpaceDE w:val="0"/>
        <w:autoSpaceDN w:val="0"/>
        <w:adjustRightInd w:val="0"/>
        <w:ind w:left="720"/>
        <w:jc w:val="both"/>
        <w:rPr>
          <w:rFonts w:cstheme="minorHAnsi"/>
          <w:sz w:val="26"/>
          <w:szCs w:val="26"/>
        </w:rPr>
      </w:pPr>
      <w:r w:rsidRPr="006A504C">
        <w:rPr>
          <w:rFonts w:cstheme="minorHAnsi"/>
          <w:sz w:val="26"/>
          <w:szCs w:val="26"/>
        </w:rPr>
        <w:t>EMI: EN55011 (Group 1, Class A)</w:t>
      </w:r>
    </w:p>
    <w:p w:rsidR="00D018FA" w:rsidRDefault="00C150E4" w:rsidP="00D018FA">
      <w:pPr>
        <w:pStyle w:val="NoSpacing"/>
        <w:ind w:left="360"/>
        <w:rPr>
          <w:rFonts w:cs="Times New Roman"/>
          <w:b/>
        </w:rPr>
      </w:pPr>
      <w:r>
        <w:rPr>
          <w:rFonts w:cs="Times New Roman"/>
          <w:b/>
          <w:noProof/>
        </w:rPr>
        <w:pict>
          <v:shape id="_x0000_s2080" type="#_x0000_t32" style="position:absolute;left:0;text-align:left;margin-left:46.55pt;margin-top:3.4pt;width:428.25pt;height:.05pt;z-index:251708416" o:connectortype="straight"/>
        </w:pict>
      </w:r>
    </w:p>
    <w:p w:rsidR="00BF5684" w:rsidRPr="00852CC0" w:rsidRDefault="00BF5684" w:rsidP="00BF5684">
      <w:pPr>
        <w:pStyle w:val="Heading1"/>
        <w:rPr>
          <w:color w:val="auto"/>
          <w:sz w:val="24"/>
          <w:szCs w:val="24"/>
        </w:rPr>
      </w:pPr>
      <w:bookmarkStart w:id="18" w:name="_Toc340780110"/>
      <w:bookmarkStart w:id="19" w:name="_Toc340780103"/>
      <w:r>
        <w:rPr>
          <w:color w:val="auto"/>
          <w:sz w:val="24"/>
          <w:szCs w:val="24"/>
        </w:rPr>
        <w:t xml:space="preserve">HMI </w:t>
      </w:r>
      <w:r w:rsidRPr="00852CC0">
        <w:rPr>
          <w:color w:val="auto"/>
          <w:sz w:val="24"/>
          <w:szCs w:val="24"/>
        </w:rPr>
        <w:t>SOFTWARE MINIMUM REQUIRED FUNCTIONS</w:t>
      </w:r>
      <w:bookmarkEnd w:id="19"/>
      <w:r w:rsidRPr="00852CC0">
        <w:rPr>
          <w:color w:val="auto"/>
          <w:sz w:val="24"/>
          <w:szCs w:val="24"/>
        </w:rPr>
        <w:t xml:space="preserve"> </w:t>
      </w:r>
    </w:p>
    <w:p w:rsidR="00BF5684" w:rsidRDefault="00BF5684" w:rsidP="00BF5684">
      <w:pPr>
        <w:rPr>
          <w:rFonts w:cstheme="minorHAnsi"/>
          <w:b/>
          <w:noProof/>
          <w:sz w:val="26"/>
          <w:szCs w:val="26"/>
        </w:rPr>
      </w:pPr>
      <w:r>
        <w:rPr>
          <w:rFonts w:cstheme="minorHAnsi"/>
          <w:b/>
          <w:noProof/>
          <w:sz w:val="26"/>
          <w:szCs w:val="26"/>
        </w:rPr>
        <w:pict>
          <v:shape id="_x0000_s2083" type="#_x0000_t32" style="position:absolute;margin-left:46.1pt;margin-top:17.5pt;width:428.25pt;height:.05pt;z-index:251713536" o:connectortype="straight"/>
        </w:pic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62" w:lineRule="auto"/>
        <w:ind w:left="840" w:right="620" w:hanging="366"/>
        <w:rPr>
          <w:rFonts w:cstheme="minorHAnsi"/>
          <w:sz w:val="26"/>
          <w:szCs w:val="26"/>
        </w:rPr>
      </w:pPr>
      <w:r w:rsidRPr="00852CC0">
        <w:rPr>
          <w:rFonts w:cstheme="minorHAnsi"/>
          <w:sz w:val="26"/>
          <w:szCs w:val="26"/>
        </w:rPr>
        <w:t xml:space="preserve">Display of animated synoptic screens with different types of animation (e.g. pressing touch-sensitive zone, changing of color, filling, movement, rotation, size, visibility and value display).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sz w:val="26"/>
          <w:szCs w:val="26"/>
        </w:rPr>
      </w:pPr>
      <w:r w:rsidRPr="00852CC0">
        <w:rPr>
          <w:rFonts w:cstheme="minorHAnsi"/>
          <w:sz w:val="26"/>
          <w:szCs w:val="26"/>
        </w:rPr>
        <w:t xml:space="preserve">Possibility of control and modification of numeric and alphanumeric variables.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sz w:val="26"/>
          <w:szCs w:val="26"/>
        </w:rPr>
      </w:pPr>
      <w:r w:rsidRPr="00852CC0">
        <w:rPr>
          <w:rFonts w:cstheme="minorHAnsi"/>
          <w:sz w:val="26"/>
          <w:szCs w:val="26"/>
        </w:rPr>
        <w:t xml:space="preserve">Display of date and time.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sz w:val="26"/>
          <w:szCs w:val="26"/>
        </w:rPr>
      </w:pPr>
      <w:r w:rsidRPr="00852CC0">
        <w:rPr>
          <w:rFonts w:cstheme="minorHAnsi"/>
          <w:sz w:val="26"/>
          <w:szCs w:val="26"/>
        </w:rPr>
        <w:t xml:space="preserve">Real-time and trending curves with log.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b/>
          <w:sz w:val="26"/>
          <w:szCs w:val="26"/>
          <w:highlight w:val="yellow"/>
        </w:rPr>
      </w:pPr>
      <w:r w:rsidRPr="00852CC0">
        <w:rPr>
          <w:rFonts w:cstheme="minorHAnsi"/>
          <w:b/>
          <w:sz w:val="26"/>
          <w:szCs w:val="26"/>
          <w:highlight w:val="yellow"/>
        </w:rPr>
        <w:t>Multi</w:t>
      </w:r>
      <w:ins w:id="20" w:author="IPC034" w:date="2009-08-26T13:33:00Z">
        <w:r w:rsidRPr="00852CC0">
          <w:rPr>
            <w:rFonts w:cstheme="minorHAnsi"/>
            <w:b/>
            <w:sz w:val="26"/>
            <w:szCs w:val="26"/>
            <w:highlight w:val="yellow"/>
          </w:rPr>
          <w:t>-</w:t>
        </w:r>
      </w:ins>
      <w:r w:rsidRPr="00852CC0">
        <w:rPr>
          <w:rFonts w:cstheme="minorHAnsi"/>
          <w:b/>
          <w:sz w:val="26"/>
          <w:szCs w:val="26"/>
          <w:highlight w:val="yellow"/>
        </w:rPr>
        <w:t xml:space="preserve">window with emerging menus management.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sz w:val="26"/>
          <w:szCs w:val="26"/>
        </w:rPr>
      </w:pPr>
      <w:r w:rsidRPr="00852CC0">
        <w:rPr>
          <w:rFonts w:cstheme="minorHAnsi"/>
          <w:sz w:val="26"/>
          <w:szCs w:val="26"/>
        </w:rPr>
        <w:t xml:space="preserve">Pages can be called up by the user. </w:t>
      </w:r>
    </w:p>
    <w:p w:rsidR="00BF5684" w:rsidRPr="008C2223" w:rsidRDefault="00BF5684" w:rsidP="00BF5684">
      <w:pPr>
        <w:widowControl w:val="0"/>
        <w:numPr>
          <w:ilvl w:val="1"/>
          <w:numId w:val="31"/>
        </w:numPr>
        <w:tabs>
          <w:tab w:val="clear" w:pos="1440"/>
          <w:tab w:val="num" w:pos="840"/>
        </w:tabs>
        <w:overflowPunct w:val="0"/>
        <w:autoSpaceDE w:val="0"/>
        <w:autoSpaceDN w:val="0"/>
        <w:adjustRightInd w:val="0"/>
        <w:spacing w:after="0" w:line="237" w:lineRule="auto"/>
        <w:ind w:left="840" w:hanging="366"/>
        <w:jc w:val="both"/>
        <w:rPr>
          <w:rFonts w:cstheme="minorHAnsi"/>
          <w:b/>
          <w:sz w:val="26"/>
          <w:szCs w:val="26"/>
          <w:highlight w:val="yellow"/>
        </w:rPr>
      </w:pPr>
      <w:r w:rsidRPr="008C2223">
        <w:rPr>
          <w:rFonts w:cstheme="minorHAnsi"/>
          <w:b/>
          <w:sz w:val="26"/>
          <w:szCs w:val="26"/>
          <w:highlight w:val="yellow"/>
        </w:rPr>
        <w:t xml:space="preserve">Multilingual application management (at least 10 languages simultaneously).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b/>
          <w:sz w:val="26"/>
          <w:szCs w:val="26"/>
          <w:highlight w:val="yellow"/>
        </w:rPr>
      </w:pPr>
      <w:r w:rsidRPr="00852CC0">
        <w:rPr>
          <w:rFonts w:cstheme="minorHAnsi"/>
          <w:b/>
          <w:sz w:val="26"/>
          <w:szCs w:val="26"/>
          <w:highlight w:val="yellow"/>
        </w:rPr>
        <w:t xml:space="preserve">Application and log support in CF, SD format external application memory card or USB.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sz w:val="26"/>
          <w:szCs w:val="26"/>
        </w:rPr>
      </w:pPr>
      <w:r w:rsidRPr="00852CC0">
        <w:rPr>
          <w:rFonts w:cstheme="minorHAnsi"/>
          <w:sz w:val="26"/>
          <w:szCs w:val="26"/>
        </w:rPr>
        <w:t xml:space="preserve">Management of sound messages and integration with images.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sz w:val="26"/>
          <w:szCs w:val="26"/>
        </w:rPr>
      </w:pPr>
      <w:r w:rsidRPr="00852CC0">
        <w:rPr>
          <w:rFonts w:cstheme="minorHAnsi"/>
          <w:sz w:val="26"/>
          <w:szCs w:val="26"/>
        </w:rPr>
        <w:t xml:space="preserve">Availability of screens design and configuration software in a Windows environment.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sz w:val="26"/>
          <w:szCs w:val="26"/>
        </w:rPr>
      </w:pPr>
      <w:r w:rsidRPr="00852CC0">
        <w:rPr>
          <w:rFonts w:cstheme="minorHAnsi"/>
          <w:sz w:val="26"/>
          <w:szCs w:val="26"/>
        </w:rPr>
        <w:t xml:space="preserve">Extension capabilities and migration utilities between terminals improvements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right="520" w:hanging="366"/>
        <w:jc w:val="both"/>
        <w:rPr>
          <w:rFonts w:cstheme="minorHAnsi"/>
          <w:sz w:val="26"/>
          <w:szCs w:val="26"/>
        </w:rPr>
      </w:pPr>
      <w:r w:rsidRPr="00852CC0">
        <w:rPr>
          <w:rFonts w:cstheme="minorHAnsi"/>
          <w:sz w:val="26"/>
          <w:szCs w:val="26"/>
        </w:rPr>
        <w:t xml:space="preserve">Built-in applications for alarms, event and messages management with dynamic capabilities and with no limitation in the number of alarms. </w:t>
      </w:r>
    </w:p>
    <w:p w:rsidR="00BF5684" w:rsidRPr="00852CC0" w:rsidRDefault="00BF5684" w:rsidP="00BF5684">
      <w:pPr>
        <w:widowControl w:val="0"/>
        <w:autoSpaceDE w:val="0"/>
        <w:autoSpaceDN w:val="0"/>
        <w:adjustRightInd w:val="0"/>
        <w:spacing w:line="1" w:lineRule="exact"/>
        <w:rPr>
          <w:rFonts w:cstheme="minorHAnsi"/>
          <w:sz w:val="26"/>
          <w:szCs w:val="26"/>
        </w:rPr>
      </w:pP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sz w:val="26"/>
          <w:szCs w:val="26"/>
        </w:rPr>
      </w:pPr>
      <w:r w:rsidRPr="00852CC0">
        <w:rPr>
          <w:rFonts w:cstheme="minorHAnsi"/>
          <w:sz w:val="26"/>
          <w:szCs w:val="26"/>
        </w:rPr>
        <w:t xml:space="preserve">Built-in applications for login and control access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sz w:val="26"/>
          <w:szCs w:val="26"/>
        </w:rPr>
      </w:pPr>
      <w:r w:rsidRPr="00852CC0">
        <w:rPr>
          <w:rFonts w:cstheme="minorHAnsi"/>
          <w:sz w:val="26"/>
          <w:szCs w:val="26"/>
        </w:rPr>
        <w:t xml:space="preserve">Resource files concept and facilities for Multilanguage migrations </w:t>
      </w:r>
    </w:p>
    <w:p w:rsidR="00BF5684" w:rsidRDefault="00BF5684" w:rsidP="00BF5684">
      <w:pPr>
        <w:widowControl w:val="0"/>
        <w:overflowPunct w:val="0"/>
        <w:autoSpaceDE w:val="0"/>
        <w:autoSpaceDN w:val="0"/>
        <w:adjustRightInd w:val="0"/>
        <w:spacing w:after="0" w:line="238" w:lineRule="auto"/>
        <w:ind w:left="840"/>
        <w:jc w:val="both"/>
        <w:rPr>
          <w:rFonts w:cstheme="minorHAnsi"/>
          <w:sz w:val="26"/>
          <w:szCs w:val="26"/>
        </w:rPr>
      </w:pP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sz w:val="26"/>
          <w:szCs w:val="26"/>
        </w:rPr>
      </w:pPr>
      <w:r w:rsidRPr="00852CC0">
        <w:rPr>
          <w:rFonts w:cstheme="minorHAnsi"/>
          <w:sz w:val="26"/>
          <w:szCs w:val="26"/>
        </w:rPr>
        <w:t xml:space="preserve">Capability to customize the built-in applications in aspect and functionality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38" w:lineRule="auto"/>
        <w:ind w:left="840" w:hanging="366"/>
        <w:jc w:val="both"/>
        <w:rPr>
          <w:rFonts w:cstheme="minorHAnsi"/>
          <w:sz w:val="26"/>
          <w:szCs w:val="26"/>
        </w:rPr>
      </w:pPr>
      <w:r w:rsidRPr="00852CC0">
        <w:rPr>
          <w:rFonts w:cstheme="minorHAnsi"/>
          <w:sz w:val="26"/>
          <w:szCs w:val="26"/>
        </w:rPr>
        <w:lastRenderedPageBreak/>
        <w:t xml:space="preserve">Dynamic screen capabilities: dynamic texts, graphs etc </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40" w:lineRule="auto"/>
        <w:ind w:left="840" w:hanging="366"/>
        <w:jc w:val="both"/>
        <w:rPr>
          <w:rFonts w:cstheme="minorHAnsi"/>
          <w:sz w:val="26"/>
          <w:szCs w:val="26"/>
        </w:rPr>
      </w:pPr>
      <w:r w:rsidRPr="00852CC0">
        <w:rPr>
          <w:rFonts w:cstheme="minorHAnsi"/>
          <w:sz w:val="26"/>
          <w:szCs w:val="26"/>
        </w:rPr>
        <w:t>HMI variables accessible to/from the Display and to/from the HMI controller</w:t>
      </w:r>
    </w:p>
    <w:p w:rsidR="00BF5684" w:rsidRPr="00BF5684" w:rsidRDefault="00BF5684" w:rsidP="00BF5684">
      <w:pPr>
        <w:widowControl w:val="0"/>
        <w:numPr>
          <w:ilvl w:val="1"/>
          <w:numId w:val="31"/>
        </w:numPr>
        <w:tabs>
          <w:tab w:val="clear" w:pos="1440"/>
          <w:tab w:val="num" w:pos="840"/>
        </w:tabs>
        <w:overflowPunct w:val="0"/>
        <w:autoSpaceDE w:val="0"/>
        <w:autoSpaceDN w:val="0"/>
        <w:adjustRightInd w:val="0"/>
        <w:spacing w:after="0" w:line="240" w:lineRule="auto"/>
        <w:ind w:left="840" w:hanging="366"/>
        <w:jc w:val="both"/>
        <w:rPr>
          <w:rFonts w:cstheme="minorHAnsi"/>
          <w:sz w:val="26"/>
          <w:szCs w:val="26"/>
        </w:rPr>
      </w:pPr>
      <w:r w:rsidRPr="00BF5684">
        <w:rPr>
          <w:rFonts w:cstheme="minorHAnsi"/>
          <w:color w:val="000000"/>
          <w:sz w:val="26"/>
          <w:szCs w:val="26"/>
          <w:lang w:val="en-GB"/>
        </w:rPr>
        <w:t>Recipes.</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40" w:lineRule="auto"/>
        <w:ind w:left="840" w:hanging="366"/>
        <w:jc w:val="both"/>
        <w:rPr>
          <w:rFonts w:cstheme="minorHAnsi"/>
          <w:b/>
          <w:sz w:val="26"/>
          <w:szCs w:val="26"/>
          <w:highlight w:val="yellow"/>
        </w:rPr>
      </w:pPr>
      <w:r w:rsidRPr="00852CC0">
        <w:rPr>
          <w:rFonts w:cstheme="minorHAnsi"/>
          <w:b/>
          <w:color w:val="000000"/>
          <w:sz w:val="26"/>
          <w:szCs w:val="26"/>
          <w:highlight w:val="yellow"/>
          <w:lang w:val="en-GB"/>
        </w:rPr>
        <w:t xml:space="preserve">Remote Monitoring &amp; Control using </w:t>
      </w:r>
      <w:proofErr w:type="spellStart"/>
      <w:r w:rsidRPr="00852CC0">
        <w:rPr>
          <w:rFonts w:cstheme="minorHAnsi"/>
          <w:b/>
          <w:color w:val="000000"/>
          <w:sz w:val="26"/>
          <w:szCs w:val="26"/>
          <w:highlight w:val="yellow"/>
          <w:lang w:val="en-GB"/>
        </w:rPr>
        <w:t>Webgate</w:t>
      </w:r>
      <w:proofErr w:type="spellEnd"/>
      <w:r w:rsidRPr="00852CC0">
        <w:rPr>
          <w:rFonts w:cstheme="minorHAnsi"/>
          <w:b/>
          <w:color w:val="000000"/>
          <w:sz w:val="26"/>
          <w:szCs w:val="26"/>
          <w:highlight w:val="yellow"/>
          <w:lang w:val="en-GB"/>
        </w:rPr>
        <w:t>.</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40" w:lineRule="auto"/>
        <w:ind w:left="840" w:hanging="366"/>
        <w:jc w:val="both"/>
        <w:rPr>
          <w:rFonts w:cstheme="minorHAnsi"/>
          <w:b/>
          <w:sz w:val="26"/>
          <w:szCs w:val="26"/>
          <w:highlight w:val="yellow"/>
        </w:rPr>
      </w:pPr>
      <w:r w:rsidRPr="00852CC0">
        <w:rPr>
          <w:rFonts w:cstheme="minorHAnsi"/>
          <w:b/>
          <w:color w:val="000000"/>
          <w:sz w:val="26"/>
          <w:szCs w:val="26"/>
          <w:highlight w:val="yellow"/>
          <w:lang w:val="en-GB"/>
        </w:rPr>
        <w:t>Program uploading &amp; Downloading Using USB</w:t>
      </w:r>
    </w:p>
    <w:p w:rsidR="00BF5684" w:rsidRPr="00852CC0" w:rsidRDefault="00BF5684" w:rsidP="00BF5684">
      <w:pPr>
        <w:widowControl w:val="0"/>
        <w:numPr>
          <w:ilvl w:val="1"/>
          <w:numId w:val="31"/>
        </w:numPr>
        <w:tabs>
          <w:tab w:val="clear" w:pos="1440"/>
          <w:tab w:val="num" w:pos="840"/>
        </w:tabs>
        <w:overflowPunct w:val="0"/>
        <w:autoSpaceDE w:val="0"/>
        <w:autoSpaceDN w:val="0"/>
        <w:adjustRightInd w:val="0"/>
        <w:spacing w:after="0" w:line="240" w:lineRule="auto"/>
        <w:ind w:left="840" w:hanging="366"/>
        <w:jc w:val="both"/>
        <w:rPr>
          <w:rFonts w:cstheme="minorHAnsi"/>
          <w:b/>
          <w:sz w:val="26"/>
          <w:szCs w:val="26"/>
          <w:highlight w:val="yellow"/>
        </w:rPr>
      </w:pPr>
      <w:r w:rsidRPr="00852CC0">
        <w:rPr>
          <w:rFonts w:cstheme="minorHAnsi"/>
          <w:b/>
          <w:color w:val="000000"/>
          <w:sz w:val="26"/>
          <w:szCs w:val="26"/>
          <w:highlight w:val="yellow"/>
          <w:lang w:val="en-GB"/>
        </w:rPr>
        <w:t>All included, no extra cost for each function above</w:t>
      </w:r>
    </w:p>
    <w:p w:rsidR="00BF5684" w:rsidRDefault="00BF5684" w:rsidP="00BF5684">
      <w:pPr>
        <w:rPr>
          <w:rFonts w:cstheme="minorHAnsi"/>
          <w:b/>
          <w:noProof/>
          <w:sz w:val="26"/>
          <w:szCs w:val="26"/>
        </w:rPr>
      </w:pPr>
    </w:p>
    <w:p w:rsidR="00D018FA" w:rsidRPr="00D018FA" w:rsidRDefault="00D018FA" w:rsidP="00D018FA">
      <w:pPr>
        <w:pStyle w:val="Heading3"/>
        <w:keepLines w:val="0"/>
        <w:numPr>
          <w:ilvl w:val="2"/>
          <w:numId w:val="0"/>
        </w:numPr>
        <w:tabs>
          <w:tab w:val="num" w:pos="720"/>
        </w:tabs>
        <w:spacing w:before="240" w:after="60" w:line="240" w:lineRule="auto"/>
        <w:ind w:left="720" w:hanging="720"/>
        <w:rPr>
          <w:rFonts w:asciiTheme="minorHAnsi" w:hAnsiTheme="minorHAnsi" w:cstheme="minorHAnsi"/>
          <w:color w:val="auto"/>
          <w:sz w:val="26"/>
          <w:szCs w:val="26"/>
        </w:rPr>
      </w:pPr>
      <w:r w:rsidRPr="00D018FA">
        <w:rPr>
          <w:rFonts w:asciiTheme="minorHAnsi" w:hAnsiTheme="minorHAnsi" w:cstheme="minorHAnsi"/>
          <w:color w:val="auto"/>
          <w:sz w:val="26"/>
          <w:szCs w:val="26"/>
        </w:rPr>
        <w:t>Ease of Use</w:t>
      </w:r>
      <w:bookmarkEnd w:id="18"/>
      <w:r w:rsidRPr="00D018FA">
        <w:rPr>
          <w:rFonts w:asciiTheme="minorHAnsi" w:hAnsiTheme="minorHAnsi" w:cstheme="minorHAnsi"/>
          <w:color w:val="auto"/>
          <w:sz w:val="26"/>
          <w:szCs w:val="26"/>
        </w:rPr>
        <w:t xml:space="preserve"> </w:t>
      </w:r>
    </w:p>
    <w:p w:rsidR="00D018FA" w:rsidRPr="00B028D4" w:rsidRDefault="00D018FA" w:rsidP="00D018FA">
      <w:pPr>
        <w:pStyle w:val="NoSpacing"/>
      </w:pPr>
    </w:p>
    <w:p w:rsidR="00D018FA" w:rsidRPr="00EC46E0" w:rsidRDefault="00D018FA" w:rsidP="002600C3">
      <w:pPr>
        <w:widowControl w:val="0"/>
        <w:numPr>
          <w:ilvl w:val="0"/>
          <w:numId w:val="33"/>
        </w:numPr>
        <w:overflowPunct w:val="0"/>
        <w:autoSpaceDE w:val="0"/>
        <w:autoSpaceDN w:val="0"/>
        <w:adjustRightInd w:val="0"/>
        <w:spacing w:after="0" w:line="271" w:lineRule="auto"/>
        <w:jc w:val="both"/>
        <w:rPr>
          <w:rFonts w:cstheme="minorHAnsi"/>
          <w:b/>
          <w:sz w:val="26"/>
          <w:szCs w:val="26"/>
          <w:highlight w:val="yellow"/>
        </w:rPr>
      </w:pPr>
      <w:r w:rsidRPr="00EC46E0">
        <w:rPr>
          <w:rFonts w:cstheme="minorHAnsi"/>
          <w:b/>
          <w:sz w:val="26"/>
          <w:szCs w:val="26"/>
          <w:highlight w:val="yellow"/>
        </w:rPr>
        <w:t>Create applications using a WYSIWYG editor</w:t>
      </w:r>
    </w:p>
    <w:p w:rsidR="00D018FA" w:rsidRPr="00EC46E0" w:rsidRDefault="00D018FA" w:rsidP="002600C3">
      <w:pPr>
        <w:widowControl w:val="0"/>
        <w:numPr>
          <w:ilvl w:val="0"/>
          <w:numId w:val="33"/>
        </w:numPr>
        <w:overflowPunct w:val="0"/>
        <w:autoSpaceDE w:val="0"/>
        <w:autoSpaceDN w:val="0"/>
        <w:adjustRightInd w:val="0"/>
        <w:spacing w:after="0" w:line="271" w:lineRule="auto"/>
        <w:jc w:val="both"/>
        <w:rPr>
          <w:rFonts w:cstheme="minorHAnsi"/>
          <w:b/>
          <w:sz w:val="26"/>
          <w:szCs w:val="26"/>
          <w:highlight w:val="yellow"/>
        </w:rPr>
      </w:pPr>
      <w:r w:rsidRPr="00EC46E0">
        <w:rPr>
          <w:rFonts w:cstheme="minorHAnsi"/>
          <w:b/>
          <w:sz w:val="26"/>
          <w:szCs w:val="26"/>
          <w:highlight w:val="yellow"/>
        </w:rPr>
        <w:t>Use an icon driven, drag-and-drop interface</w:t>
      </w:r>
    </w:p>
    <w:p w:rsidR="00D018FA" w:rsidRPr="00EC46E0" w:rsidRDefault="00D018FA" w:rsidP="002600C3">
      <w:pPr>
        <w:widowControl w:val="0"/>
        <w:numPr>
          <w:ilvl w:val="0"/>
          <w:numId w:val="33"/>
        </w:numPr>
        <w:overflowPunct w:val="0"/>
        <w:autoSpaceDE w:val="0"/>
        <w:autoSpaceDN w:val="0"/>
        <w:adjustRightInd w:val="0"/>
        <w:spacing w:after="0" w:line="271" w:lineRule="auto"/>
        <w:jc w:val="both"/>
        <w:rPr>
          <w:rFonts w:cstheme="minorHAnsi"/>
          <w:b/>
          <w:sz w:val="26"/>
          <w:szCs w:val="26"/>
          <w:highlight w:val="yellow"/>
        </w:rPr>
      </w:pPr>
      <w:r w:rsidRPr="00EC46E0">
        <w:rPr>
          <w:rFonts w:cstheme="minorHAnsi"/>
          <w:b/>
          <w:sz w:val="26"/>
          <w:szCs w:val="26"/>
          <w:highlight w:val="yellow"/>
        </w:rPr>
        <w:t>Quickly vi</w:t>
      </w:r>
      <w:r w:rsidR="0062334C">
        <w:rPr>
          <w:rFonts w:cstheme="minorHAnsi"/>
          <w:b/>
          <w:sz w:val="26"/>
          <w:szCs w:val="26"/>
          <w:highlight w:val="yellow"/>
        </w:rPr>
        <w:t>ew and access information, defi</w:t>
      </w:r>
      <w:r w:rsidRPr="00EC46E0">
        <w:rPr>
          <w:rFonts w:cstheme="minorHAnsi"/>
          <w:b/>
          <w:sz w:val="26"/>
          <w:szCs w:val="26"/>
          <w:highlight w:val="yellow"/>
        </w:rPr>
        <w:t xml:space="preserve">ne settings, track errors, and select </w:t>
      </w:r>
      <w:proofErr w:type="spellStart"/>
      <w:r w:rsidRPr="00EC46E0">
        <w:rPr>
          <w:rFonts w:cstheme="minorHAnsi"/>
          <w:b/>
          <w:sz w:val="26"/>
          <w:szCs w:val="26"/>
          <w:highlight w:val="yellow"/>
        </w:rPr>
        <w:t>precreated</w:t>
      </w:r>
      <w:proofErr w:type="spellEnd"/>
      <w:r w:rsidRPr="00EC46E0">
        <w:rPr>
          <w:rFonts w:cstheme="minorHAnsi"/>
          <w:b/>
          <w:sz w:val="26"/>
          <w:szCs w:val="26"/>
          <w:highlight w:val="yellow"/>
        </w:rPr>
        <w:t xml:space="preserve"> graphical objects using easy-to-read Tool Windows</w:t>
      </w:r>
    </w:p>
    <w:p w:rsidR="00D018FA" w:rsidRPr="00EC46E0" w:rsidRDefault="00D018FA" w:rsidP="002600C3">
      <w:pPr>
        <w:widowControl w:val="0"/>
        <w:numPr>
          <w:ilvl w:val="0"/>
          <w:numId w:val="33"/>
        </w:numPr>
        <w:overflowPunct w:val="0"/>
        <w:autoSpaceDE w:val="0"/>
        <w:autoSpaceDN w:val="0"/>
        <w:adjustRightInd w:val="0"/>
        <w:spacing w:after="0" w:line="271" w:lineRule="auto"/>
        <w:jc w:val="both"/>
        <w:rPr>
          <w:rFonts w:cstheme="minorHAnsi"/>
          <w:b/>
          <w:sz w:val="26"/>
          <w:szCs w:val="26"/>
          <w:highlight w:val="yellow"/>
        </w:rPr>
      </w:pPr>
      <w:r w:rsidRPr="00EC46E0">
        <w:rPr>
          <w:rFonts w:cstheme="minorHAnsi"/>
          <w:b/>
          <w:sz w:val="26"/>
          <w:szCs w:val="26"/>
          <w:highlight w:val="yellow"/>
        </w:rPr>
        <w:t>Navigator</w:t>
      </w:r>
    </w:p>
    <w:p w:rsidR="00D018FA" w:rsidRPr="00EC46E0" w:rsidRDefault="00D018FA" w:rsidP="002600C3">
      <w:pPr>
        <w:widowControl w:val="0"/>
        <w:numPr>
          <w:ilvl w:val="0"/>
          <w:numId w:val="33"/>
        </w:numPr>
        <w:overflowPunct w:val="0"/>
        <w:autoSpaceDE w:val="0"/>
        <w:autoSpaceDN w:val="0"/>
        <w:adjustRightInd w:val="0"/>
        <w:spacing w:after="0" w:line="271" w:lineRule="auto"/>
        <w:jc w:val="both"/>
        <w:rPr>
          <w:rFonts w:cstheme="minorHAnsi"/>
          <w:b/>
          <w:sz w:val="26"/>
          <w:szCs w:val="26"/>
          <w:highlight w:val="yellow"/>
        </w:rPr>
      </w:pPr>
      <w:r w:rsidRPr="00EC46E0">
        <w:rPr>
          <w:rFonts w:cstheme="minorHAnsi"/>
          <w:b/>
          <w:sz w:val="26"/>
          <w:szCs w:val="26"/>
          <w:highlight w:val="yellow"/>
        </w:rPr>
        <w:t>Property Inspector</w:t>
      </w:r>
    </w:p>
    <w:p w:rsidR="00D018FA" w:rsidRPr="00EC46E0" w:rsidRDefault="00D018FA" w:rsidP="002600C3">
      <w:pPr>
        <w:widowControl w:val="0"/>
        <w:numPr>
          <w:ilvl w:val="0"/>
          <w:numId w:val="33"/>
        </w:numPr>
        <w:overflowPunct w:val="0"/>
        <w:autoSpaceDE w:val="0"/>
        <w:autoSpaceDN w:val="0"/>
        <w:adjustRightInd w:val="0"/>
        <w:spacing w:after="0" w:line="271" w:lineRule="auto"/>
        <w:jc w:val="both"/>
        <w:rPr>
          <w:rFonts w:cstheme="minorHAnsi"/>
          <w:b/>
          <w:sz w:val="26"/>
          <w:szCs w:val="26"/>
          <w:highlight w:val="yellow"/>
        </w:rPr>
      </w:pPr>
      <w:r w:rsidRPr="00EC46E0">
        <w:rPr>
          <w:rFonts w:cstheme="minorHAnsi"/>
          <w:b/>
          <w:sz w:val="26"/>
          <w:szCs w:val="26"/>
          <w:highlight w:val="yellow"/>
        </w:rPr>
        <w:t>Graphic List</w:t>
      </w:r>
    </w:p>
    <w:p w:rsidR="00D018FA" w:rsidRPr="00EC46E0" w:rsidRDefault="00D018FA" w:rsidP="002600C3">
      <w:pPr>
        <w:widowControl w:val="0"/>
        <w:numPr>
          <w:ilvl w:val="0"/>
          <w:numId w:val="33"/>
        </w:numPr>
        <w:overflowPunct w:val="0"/>
        <w:autoSpaceDE w:val="0"/>
        <w:autoSpaceDN w:val="0"/>
        <w:adjustRightInd w:val="0"/>
        <w:spacing w:after="0" w:line="271" w:lineRule="auto"/>
        <w:jc w:val="both"/>
        <w:rPr>
          <w:rFonts w:cstheme="minorHAnsi"/>
          <w:b/>
          <w:sz w:val="26"/>
          <w:szCs w:val="26"/>
          <w:highlight w:val="yellow"/>
        </w:rPr>
      </w:pPr>
      <w:r w:rsidRPr="00EC46E0">
        <w:rPr>
          <w:rFonts w:cstheme="minorHAnsi"/>
          <w:b/>
          <w:sz w:val="26"/>
          <w:szCs w:val="26"/>
          <w:highlight w:val="yellow"/>
        </w:rPr>
        <w:t>Feedback Zone</w:t>
      </w:r>
    </w:p>
    <w:p w:rsidR="00D018FA" w:rsidRPr="00EC46E0" w:rsidRDefault="00D018FA" w:rsidP="002600C3">
      <w:pPr>
        <w:widowControl w:val="0"/>
        <w:numPr>
          <w:ilvl w:val="0"/>
          <w:numId w:val="33"/>
        </w:numPr>
        <w:overflowPunct w:val="0"/>
        <w:autoSpaceDE w:val="0"/>
        <w:autoSpaceDN w:val="0"/>
        <w:adjustRightInd w:val="0"/>
        <w:spacing w:after="0" w:line="271" w:lineRule="auto"/>
        <w:jc w:val="both"/>
        <w:rPr>
          <w:rFonts w:cstheme="minorHAnsi"/>
          <w:b/>
          <w:sz w:val="26"/>
          <w:szCs w:val="26"/>
          <w:highlight w:val="yellow"/>
        </w:rPr>
      </w:pPr>
      <w:proofErr w:type="spellStart"/>
      <w:r w:rsidRPr="00EC46E0">
        <w:rPr>
          <w:rFonts w:cstheme="minorHAnsi"/>
          <w:b/>
          <w:sz w:val="26"/>
          <w:szCs w:val="26"/>
          <w:highlight w:val="yellow"/>
        </w:rPr>
        <w:t>InfoViewer</w:t>
      </w:r>
      <w:proofErr w:type="spellEnd"/>
    </w:p>
    <w:p w:rsidR="00D018FA" w:rsidRPr="00EC46E0" w:rsidRDefault="00D018FA" w:rsidP="002600C3">
      <w:pPr>
        <w:widowControl w:val="0"/>
        <w:numPr>
          <w:ilvl w:val="0"/>
          <w:numId w:val="33"/>
        </w:numPr>
        <w:overflowPunct w:val="0"/>
        <w:autoSpaceDE w:val="0"/>
        <w:autoSpaceDN w:val="0"/>
        <w:adjustRightInd w:val="0"/>
        <w:spacing w:after="0" w:line="271" w:lineRule="auto"/>
        <w:jc w:val="both"/>
        <w:rPr>
          <w:rFonts w:cstheme="minorHAnsi"/>
          <w:b/>
          <w:sz w:val="26"/>
          <w:szCs w:val="26"/>
          <w:highlight w:val="yellow"/>
        </w:rPr>
      </w:pPr>
      <w:proofErr w:type="spellStart"/>
      <w:r w:rsidRPr="00EC46E0">
        <w:rPr>
          <w:rFonts w:cstheme="minorHAnsi"/>
          <w:b/>
          <w:sz w:val="26"/>
          <w:szCs w:val="26"/>
          <w:highlight w:val="yellow"/>
        </w:rPr>
        <w:t>Toolchest</w:t>
      </w:r>
      <w:proofErr w:type="spellEnd"/>
    </w:p>
    <w:p w:rsidR="00D018FA" w:rsidRDefault="00D018FA" w:rsidP="00F3498E">
      <w:pPr>
        <w:pStyle w:val="NoSpacing"/>
        <w:ind w:left="360"/>
        <w:rPr>
          <w:rFonts w:cs="Times New Roman"/>
          <w:b/>
        </w:rPr>
      </w:pPr>
    </w:p>
    <w:p w:rsidR="00D018FA" w:rsidRDefault="00D018FA" w:rsidP="00D018FA">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6"/>
          <w:szCs w:val="26"/>
        </w:rPr>
      </w:pPr>
      <w:bookmarkStart w:id="21" w:name="_Toc340780111"/>
      <w:r w:rsidRPr="00D018FA">
        <w:rPr>
          <w:rFonts w:asciiTheme="minorHAnsi" w:hAnsiTheme="minorHAnsi" w:cstheme="minorHAnsi"/>
          <w:iCs/>
          <w:color w:val="auto"/>
          <w:sz w:val="26"/>
          <w:szCs w:val="26"/>
        </w:rPr>
        <w:t>Graphical Objects</w:t>
      </w:r>
      <w:bookmarkEnd w:id="21"/>
    </w:p>
    <w:p w:rsidR="00D018FA" w:rsidRPr="00D018FA" w:rsidRDefault="00D018FA" w:rsidP="00D018FA">
      <w:pPr>
        <w:pStyle w:val="NoSpacing"/>
      </w:pPr>
    </w:p>
    <w:p w:rsidR="00D018FA" w:rsidRPr="00D018FA" w:rsidRDefault="00D018FA" w:rsidP="002600C3">
      <w:pPr>
        <w:widowControl w:val="0"/>
        <w:numPr>
          <w:ilvl w:val="0"/>
          <w:numId w:val="34"/>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 xml:space="preserve">Draw basic shapes such as </w:t>
      </w:r>
      <w:proofErr w:type="spellStart"/>
      <w:r w:rsidRPr="00D018FA">
        <w:rPr>
          <w:rFonts w:cstheme="minorHAnsi"/>
          <w:sz w:val="26"/>
          <w:szCs w:val="26"/>
        </w:rPr>
        <w:t>rectangle,line</w:t>
      </w:r>
      <w:proofErr w:type="spellEnd"/>
      <w:r w:rsidRPr="00D018FA">
        <w:rPr>
          <w:rFonts w:cstheme="minorHAnsi"/>
          <w:sz w:val="26"/>
          <w:szCs w:val="26"/>
        </w:rPr>
        <w:t xml:space="preserve">, dot, arc, ellipse, pie, </w:t>
      </w:r>
      <w:proofErr w:type="spellStart"/>
      <w:r w:rsidRPr="00D018FA">
        <w:rPr>
          <w:rFonts w:cstheme="minorHAnsi"/>
          <w:sz w:val="26"/>
          <w:szCs w:val="26"/>
        </w:rPr>
        <w:t>polyline</w:t>
      </w:r>
      <w:proofErr w:type="spellEnd"/>
      <w:r w:rsidRPr="00D018FA">
        <w:rPr>
          <w:rFonts w:cstheme="minorHAnsi"/>
          <w:sz w:val="26"/>
          <w:szCs w:val="26"/>
        </w:rPr>
        <w:t>, polygon,</w:t>
      </w:r>
    </w:p>
    <w:p w:rsidR="00D018FA" w:rsidRPr="00D018FA" w:rsidRDefault="00D018FA" w:rsidP="002600C3">
      <w:pPr>
        <w:widowControl w:val="0"/>
        <w:numPr>
          <w:ilvl w:val="0"/>
          <w:numId w:val="34"/>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text object and image object</w:t>
      </w:r>
    </w:p>
    <w:p w:rsidR="00D018FA" w:rsidRPr="00D018FA" w:rsidRDefault="00D018FA" w:rsidP="002600C3">
      <w:pPr>
        <w:widowControl w:val="0"/>
        <w:numPr>
          <w:ilvl w:val="0"/>
          <w:numId w:val="34"/>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Import JPEG, Bitmap, and WMF image files</w:t>
      </w:r>
    </w:p>
    <w:p w:rsidR="00D018FA" w:rsidRPr="00D018FA" w:rsidRDefault="00D018FA" w:rsidP="002600C3">
      <w:pPr>
        <w:widowControl w:val="0"/>
        <w:numPr>
          <w:ilvl w:val="0"/>
          <w:numId w:val="34"/>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 xml:space="preserve">Animate graphical objects and image </w:t>
      </w:r>
      <w:proofErr w:type="spellStart"/>
      <w:r w:rsidRPr="00D018FA">
        <w:rPr>
          <w:rFonts w:cstheme="minorHAnsi"/>
          <w:sz w:val="26"/>
          <w:szCs w:val="26"/>
        </w:rPr>
        <w:t>fi</w:t>
      </w:r>
      <w:proofErr w:type="spellEnd"/>
      <w:r w:rsidRPr="00D018FA">
        <w:rPr>
          <w:rFonts w:cstheme="minorHAnsi"/>
          <w:sz w:val="26"/>
          <w:szCs w:val="26"/>
        </w:rPr>
        <w:t xml:space="preserve"> les</w:t>
      </w:r>
    </w:p>
    <w:p w:rsidR="00D018FA" w:rsidRPr="00D018FA" w:rsidRDefault="00D018FA" w:rsidP="002600C3">
      <w:pPr>
        <w:widowControl w:val="0"/>
        <w:numPr>
          <w:ilvl w:val="0"/>
          <w:numId w:val="34"/>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Drag and drop HMI objects such as switches, lamps, data displays, meters, graphs, and alarm summaries</w:t>
      </w:r>
    </w:p>
    <w:p w:rsidR="00D018FA" w:rsidRPr="00D018FA" w:rsidRDefault="00D018FA" w:rsidP="002600C3">
      <w:pPr>
        <w:widowControl w:val="0"/>
        <w:numPr>
          <w:ilvl w:val="0"/>
          <w:numId w:val="34"/>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 xml:space="preserve">Choose from over 4000 ready-made graphical images from the </w:t>
      </w:r>
      <w:proofErr w:type="spellStart"/>
      <w:r w:rsidRPr="00D018FA">
        <w:rPr>
          <w:rFonts w:cstheme="minorHAnsi"/>
          <w:sz w:val="26"/>
          <w:szCs w:val="26"/>
        </w:rPr>
        <w:t>toolchest</w:t>
      </w:r>
      <w:proofErr w:type="spellEnd"/>
      <w:r w:rsidRPr="00D018FA">
        <w:rPr>
          <w:rFonts w:cstheme="minorHAnsi"/>
          <w:sz w:val="26"/>
          <w:szCs w:val="26"/>
        </w:rPr>
        <w:t xml:space="preserve"> and image library</w:t>
      </w:r>
    </w:p>
    <w:p w:rsidR="00D018FA" w:rsidRPr="00D018FA" w:rsidRDefault="00D018FA" w:rsidP="0062334C">
      <w:pPr>
        <w:widowControl w:val="0"/>
        <w:overflowPunct w:val="0"/>
        <w:autoSpaceDE w:val="0"/>
        <w:autoSpaceDN w:val="0"/>
        <w:adjustRightInd w:val="0"/>
        <w:spacing w:after="0" w:line="271" w:lineRule="auto"/>
        <w:ind w:left="720"/>
        <w:jc w:val="both"/>
        <w:rPr>
          <w:rFonts w:cstheme="minorHAnsi"/>
          <w:sz w:val="26"/>
          <w:szCs w:val="26"/>
        </w:rPr>
      </w:pPr>
    </w:p>
    <w:p w:rsidR="00D018FA" w:rsidRPr="00B028D4" w:rsidRDefault="00D018FA" w:rsidP="00D018FA">
      <w:pPr>
        <w:widowControl w:val="0"/>
        <w:overflowPunct w:val="0"/>
        <w:autoSpaceDE w:val="0"/>
        <w:autoSpaceDN w:val="0"/>
        <w:adjustRightInd w:val="0"/>
        <w:spacing w:line="271" w:lineRule="auto"/>
        <w:jc w:val="both"/>
        <w:rPr>
          <w:rFonts w:ascii="Arial" w:hAnsi="Arial" w:cs="Arial"/>
          <w:sz w:val="16"/>
          <w:szCs w:val="16"/>
        </w:rPr>
      </w:pPr>
    </w:p>
    <w:p w:rsidR="00D018FA" w:rsidRPr="00D018FA" w:rsidRDefault="00D018FA" w:rsidP="00D018FA">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6"/>
          <w:szCs w:val="26"/>
        </w:rPr>
      </w:pPr>
      <w:bookmarkStart w:id="22" w:name="_Toc340780113"/>
      <w:r w:rsidRPr="00D018FA">
        <w:rPr>
          <w:rFonts w:asciiTheme="minorHAnsi" w:hAnsiTheme="minorHAnsi" w:cstheme="minorHAnsi"/>
          <w:iCs/>
          <w:color w:val="auto"/>
          <w:sz w:val="26"/>
          <w:szCs w:val="26"/>
        </w:rPr>
        <w:t>Alarms</w:t>
      </w:r>
      <w:bookmarkEnd w:id="22"/>
    </w:p>
    <w:p w:rsidR="00D018FA" w:rsidRPr="00D018FA" w:rsidRDefault="00D018FA" w:rsidP="00D018FA">
      <w:pPr>
        <w:pStyle w:val="NoSpacing"/>
      </w:pPr>
    </w:p>
    <w:p w:rsidR="00D018FA" w:rsidRPr="00D018FA" w:rsidRDefault="00D018FA" w:rsidP="002600C3">
      <w:pPr>
        <w:widowControl w:val="0"/>
        <w:numPr>
          <w:ilvl w:val="0"/>
          <w:numId w:val="36"/>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Display alarms in Alarm Summaries or Alarm Banners</w:t>
      </w:r>
    </w:p>
    <w:p w:rsidR="00D018FA" w:rsidRPr="00D018FA" w:rsidRDefault="00D018FA" w:rsidP="002600C3">
      <w:pPr>
        <w:widowControl w:val="0"/>
        <w:numPr>
          <w:ilvl w:val="0"/>
          <w:numId w:val="36"/>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lastRenderedPageBreak/>
        <w:t xml:space="preserve">Display both </w:t>
      </w:r>
      <w:proofErr w:type="spellStart"/>
      <w:r w:rsidRPr="00D018FA">
        <w:rPr>
          <w:rFonts w:cstheme="minorHAnsi"/>
          <w:sz w:val="26"/>
          <w:szCs w:val="26"/>
        </w:rPr>
        <w:t>diagnositc</w:t>
      </w:r>
      <w:proofErr w:type="spellEnd"/>
      <w:r w:rsidRPr="00D018FA">
        <w:rPr>
          <w:rFonts w:cstheme="minorHAnsi"/>
          <w:sz w:val="26"/>
          <w:szCs w:val="26"/>
        </w:rPr>
        <w:t xml:space="preserve"> and variable alarms</w:t>
      </w:r>
    </w:p>
    <w:p w:rsidR="00D018FA" w:rsidRPr="00D018FA" w:rsidRDefault="00D018FA" w:rsidP="002600C3">
      <w:pPr>
        <w:widowControl w:val="0"/>
        <w:numPr>
          <w:ilvl w:val="0"/>
          <w:numId w:val="36"/>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Monitor bit and word addresses</w:t>
      </w:r>
    </w:p>
    <w:p w:rsidR="00D018FA" w:rsidRPr="00D018FA" w:rsidRDefault="00D018FA" w:rsidP="002600C3">
      <w:pPr>
        <w:widowControl w:val="0"/>
        <w:numPr>
          <w:ilvl w:val="0"/>
          <w:numId w:val="36"/>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Group alarms in Alarm Categories</w:t>
      </w:r>
    </w:p>
    <w:p w:rsidR="00D018FA" w:rsidRPr="00D018FA" w:rsidRDefault="00D018FA" w:rsidP="002600C3">
      <w:pPr>
        <w:widowControl w:val="0"/>
        <w:numPr>
          <w:ilvl w:val="0"/>
          <w:numId w:val="36"/>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Trigger alarms by Limit, Deviation by Percent, or Deviation by Fixed</w:t>
      </w:r>
    </w:p>
    <w:p w:rsidR="00D018FA" w:rsidRPr="00D018FA" w:rsidRDefault="00D018FA" w:rsidP="002600C3">
      <w:pPr>
        <w:widowControl w:val="0"/>
        <w:numPr>
          <w:ilvl w:val="0"/>
          <w:numId w:val="36"/>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View three types of Alarm Summary displays: Active, History, and Log</w:t>
      </w:r>
    </w:p>
    <w:p w:rsidR="00D018FA" w:rsidRPr="00D018FA" w:rsidRDefault="00D018FA" w:rsidP="002600C3">
      <w:pPr>
        <w:widowControl w:val="0"/>
        <w:numPr>
          <w:ilvl w:val="0"/>
          <w:numId w:val="36"/>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Acknowledge individually or as a group</w:t>
      </w:r>
    </w:p>
    <w:p w:rsidR="00D018FA" w:rsidRPr="00D018FA" w:rsidRDefault="00D018FA" w:rsidP="002600C3">
      <w:pPr>
        <w:widowControl w:val="0"/>
        <w:numPr>
          <w:ilvl w:val="0"/>
          <w:numId w:val="36"/>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Runtime language swapping for alarm messages</w:t>
      </w:r>
    </w:p>
    <w:p w:rsidR="00D018FA" w:rsidRPr="00D018FA" w:rsidRDefault="00D018FA" w:rsidP="002600C3">
      <w:pPr>
        <w:widowControl w:val="0"/>
        <w:numPr>
          <w:ilvl w:val="0"/>
          <w:numId w:val="36"/>
        </w:numPr>
        <w:overflowPunct w:val="0"/>
        <w:autoSpaceDE w:val="0"/>
        <w:autoSpaceDN w:val="0"/>
        <w:adjustRightInd w:val="0"/>
        <w:spacing w:after="0" w:line="271" w:lineRule="auto"/>
        <w:jc w:val="both"/>
        <w:rPr>
          <w:rFonts w:cstheme="minorHAnsi"/>
          <w:sz w:val="26"/>
          <w:szCs w:val="26"/>
        </w:rPr>
      </w:pPr>
      <w:r w:rsidRPr="00D018FA">
        <w:rPr>
          <w:rFonts w:cstheme="minorHAnsi"/>
          <w:sz w:val="26"/>
          <w:szCs w:val="26"/>
        </w:rPr>
        <w:t>Print and save alarm logs</w:t>
      </w:r>
    </w:p>
    <w:p w:rsidR="00B21889" w:rsidRDefault="00B21889" w:rsidP="00B21889">
      <w:pPr>
        <w:pStyle w:val="Heading3"/>
        <w:keepLines w:val="0"/>
        <w:numPr>
          <w:ilvl w:val="2"/>
          <w:numId w:val="0"/>
        </w:numPr>
        <w:tabs>
          <w:tab w:val="num" w:pos="720"/>
        </w:tabs>
        <w:spacing w:before="240" w:after="60" w:line="240" w:lineRule="auto"/>
        <w:rPr>
          <w:rFonts w:asciiTheme="minorHAnsi" w:hAnsiTheme="minorHAnsi" w:cstheme="minorHAnsi"/>
          <w:iCs/>
          <w:color w:val="auto"/>
          <w:sz w:val="28"/>
          <w:szCs w:val="28"/>
        </w:rPr>
      </w:pPr>
      <w:bookmarkStart w:id="23" w:name="_Toc340780114"/>
      <w:r w:rsidRPr="00B21889">
        <w:rPr>
          <w:rFonts w:asciiTheme="minorHAnsi" w:hAnsiTheme="minorHAnsi" w:cstheme="minorHAnsi"/>
          <w:iCs/>
          <w:color w:val="auto"/>
          <w:sz w:val="28"/>
          <w:szCs w:val="28"/>
        </w:rPr>
        <w:t>Data logging</w:t>
      </w:r>
      <w:bookmarkEnd w:id="23"/>
      <w:r w:rsidRPr="00B21889">
        <w:rPr>
          <w:rFonts w:asciiTheme="minorHAnsi" w:hAnsiTheme="minorHAnsi" w:cstheme="minorHAnsi"/>
          <w:iCs/>
          <w:color w:val="auto"/>
          <w:sz w:val="28"/>
          <w:szCs w:val="28"/>
        </w:rPr>
        <w:t xml:space="preserve"> </w:t>
      </w:r>
    </w:p>
    <w:p w:rsidR="00B21889" w:rsidRPr="00B21889" w:rsidRDefault="00B21889" w:rsidP="00B21889">
      <w:pPr>
        <w:pStyle w:val="NoSpacing"/>
      </w:pPr>
    </w:p>
    <w:p w:rsidR="00B21889" w:rsidRPr="00B21889" w:rsidRDefault="00B21889" w:rsidP="002600C3">
      <w:pPr>
        <w:widowControl w:val="0"/>
        <w:numPr>
          <w:ilvl w:val="0"/>
          <w:numId w:val="37"/>
        </w:numPr>
        <w:overflowPunct w:val="0"/>
        <w:autoSpaceDE w:val="0"/>
        <w:autoSpaceDN w:val="0"/>
        <w:adjustRightInd w:val="0"/>
        <w:spacing w:after="0" w:line="271" w:lineRule="auto"/>
        <w:jc w:val="both"/>
        <w:rPr>
          <w:rFonts w:cstheme="minorHAnsi"/>
          <w:sz w:val="26"/>
          <w:szCs w:val="26"/>
        </w:rPr>
      </w:pPr>
      <w:r w:rsidRPr="00B21889">
        <w:rPr>
          <w:rFonts w:cstheme="minorHAnsi"/>
          <w:sz w:val="26"/>
          <w:szCs w:val="26"/>
        </w:rPr>
        <w:t>Analyze, audit, and track performance</w:t>
      </w:r>
    </w:p>
    <w:p w:rsidR="00B21889" w:rsidRPr="00B21889" w:rsidRDefault="00B21889" w:rsidP="002600C3">
      <w:pPr>
        <w:widowControl w:val="0"/>
        <w:numPr>
          <w:ilvl w:val="0"/>
          <w:numId w:val="37"/>
        </w:numPr>
        <w:overflowPunct w:val="0"/>
        <w:autoSpaceDE w:val="0"/>
        <w:autoSpaceDN w:val="0"/>
        <w:adjustRightInd w:val="0"/>
        <w:spacing w:after="0" w:line="271" w:lineRule="auto"/>
        <w:jc w:val="both"/>
        <w:rPr>
          <w:rFonts w:cstheme="minorHAnsi"/>
          <w:sz w:val="26"/>
          <w:szCs w:val="26"/>
        </w:rPr>
      </w:pPr>
      <w:r w:rsidRPr="00B21889">
        <w:rPr>
          <w:rFonts w:cstheme="minorHAnsi"/>
          <w:sz w:val="26"/>
          <w:szCs w:val="26"/>
        </w:rPr>
        <w:t>Display logged data in a Trend Graph:</w:t>
      </w:r>
    </w:p>
    <w:p w:rsidR="00B21889" w:rsidRPr="00B21889" w:rsidRDefault="00B21889" w:rsidP="00B21889">
      <w:pPr>
        <w:pStyle w:val="NoSpacing"/>
        <w:ind w:firstLine="720"/>
        <w:rPr>
          <w:sz w:val="26"/>
          <w:szCs w:val="26"/>
        </w:rPr>
      </w:pPr>
      <w:r w:rsidRPr="00B21889">
        <w:rPr>
          <w:sz w:val="26"/>
          <w:szCs w:val="26"/>
        </w:rPr>
        <w:t>• Historical Trend Graph</w:t>
      </w:r>
    </w:p>
    <w:p w:rsidR="00B21889" w:rsidRPr="00B21889" w:rsidRDefault="00B21889" w:rsidP="00B21889">
      <w:pPr>
        <w:pStyle w:val="NoSpacing"/>
        <w:ind w:firstLine="720"/>
        <w:rPr>
          <w:sz w:val="26"/>
          <w:szCs w:val="26"/>
        </w:rPr>
      </w:pPr>
      <w:r w:rsidRPr="00B21889">
        <w:rPr>
          <w:sz w:val="26"/>
          <w:szCs w:val="26"/>
        </w:rPr>
        <w:t>• Real-Time Trend Graph</w:t>
      </w:r>
    </w:p>
    <w:p w:rsidR="00B21889" w:rsidRPr="00B21889" w:rsidRDefault="00B21889" w:rsidP="00B21889">
      <w:pPr>
        <w:pStyle w:val="NoSpacing"/>
        <w:ind w:left="720"/>
        <w:rPr>
          <w:sz w:val="26"/>
          <w:szCs w:val="26"/>
        </w:rPr>
      </w:pPr>
      <w:r w:rsidRPr="00B21889">
        <w:rPr>
          <w:sz w:val="26"/>
          <w:szCs w:val="26"/>
        </w:rPr>
        <w:t>• Plot Trend Graph</w:t>
      </w:r>
    </w:p>
    <w:p w:rsidR="00B21889" w:rsidRPr="00B21889" w:rsidRDefault="00B21889" w:rsidP="00B21889">
      <w:pPr>
        <w:pStyle w:val="NoSpacing"/>
        <w:ind w:firstLine="720"/>
      </w:pPr>
      <w:r w:rsidRPr="00B21889">
        <w:t xml:space="preserve">• </w:t>
      </w:r>
      <w:proofErr w:type="spellStart"/>
      <w:r w:rsidRPr="00B21889">
        <w:t>Toolchest</w:t>
      </w:r>
      <w:proofErr w:type="spellEnd"/>
      <w:r w:rsidRPr="00B21889">
        <w:t xml:space="preserve"> Trend Graph item</w:t>
      </w:r>
    </w:p>
    <w:p w:rsidR="00A46C1F" w:rsidRPr="00A46C1F" w:rsidRDefault="00B21889" w:rsidP="002600C3">
      <w:pPr>
        <w:pStyle w:val="NoSpacing"/>
        <w:numPr>
          <w:ilvl w:val="0"/>
          <w:numId w:val="37"/>
        </w:numPr>
        <w:rPr>
          <w:sz w:val="26"/>
          <w:szCs w:val="26"/>
        </w:rPr>
      </w:pPr>
      <w:r w:rsidRPr="00A46C1F">
        <w:rPr>
          <w:sz w:val="26"/>
          <w:szCs w:val="26"/>
        </w:rPr>
        <w:t>Collect data at regular intervals or when a trigger is activated</w:t>
      </w:r>
    </w:p>
    <w:p w:rsidR="00B21889" w:rsidRPr="00A46C1F" w:rsidRDefault="00B21889" w:rsidP="002600C3">
      <w:pPr>
        <w:widowControl w:val="0"/>
        <w:numPr>
          <w:ilvl w:val="0"/>
          <w:numId w:val="37"/>
        </w:numPr>
        <w:overflowPunct w:val="0"/>
        <w:autoSpaceDE w:val="0"/>
        <w:autoSpaceDN w:val="0"/>
        <w:adjustRightInd w:val="0"/>
        <w:spacing w:after="0" w:line="271" w:lineRule="auto"/>
        <w:jc w:val="both"/>
        <w:rPr>
          <w:rFonts w:cstheme="minorHAnsi"/>
          <w:sz w:val="26"/>
          <w:szCs w:val="26"/>
        </w:rPr>
      </w:pPr>
      <w:r w:rsidRPr="00A46C1F">
        <w:rPr>
          <w:rFonts w:cstheme="minorHAnsi"/>
          <w:sz w:val="26"/>
          <w:szCs w:val="26"/>
        </w:rPr>
        <w:t>Store data in DRAM, SRAM, USB storage, CF card, or network storage</w:t>
      </w:r>
    </w:p>
    <w:p w:rsidR="00B21889" w:rsidRPr="00A46C1F" w:rsidRDefault="0075694B" w:rsidP="002600C3">
      <w:pPr>
        <w:widowControl w:val="0"/>
        <w:numPr>
          <w:ilvl w:val="0"/>
          <w:numId w:val="37"/>
        </w:numPr>
        <w:overflowPunct w:val="0"/>
        <w:autoSpaceDE w:val="0"/>
        <w:autoSpaceDN w:val="0"/>
        <w:adjustRightInd w:val="0"/>
        <w:spacing w:after="0" w:line="271" w:lineRule="auto"/>
        <w:jc w:val="both"/>
        <w:rPr>
          <w:rFonts w:cstheme="minorHAnsi"/>
          <w:sz w:val="26"/>
          <w:szCs w:val="26"/>
        </w:rPr>
      </w:pPr>
      <w:r>
        <w:rPr>
          <w:rFonts w:cstheme="minorHAnsi"/>
          <w:sz w:val="26"/>
          <w:szCs w:val="26"/>
        </w:rPr>
        <w:t>Convert data logging fi</w:t>
      </w:r>
      <w:r w:rsidR="00B21889" w:rsidRPr="00A46C1F">
        <w:rPr>
          <w:rFonts w:cstheme="minorHAnsi"/>
          <w:sz w:val="26"/>
          <w:szCs w:val="26"/>
        </w:rPr>
        <w:t xml:space="preserve">les into .CSV </w:t>
      </w:r>
      <w:proofErr w:type="spellStart"/>
      <w:r w:rsidR="00B21889" w:rsidRPr="00A46C1F">
        <w:rPr>
          <w:rFonts w:cstheme="minorHAnsi"/>
          <w:sz w:val="26"/>
          <w:szCs w:val="26"/>
        </w:rPr>
        <w:t>fi</w:t>
      </w:r>
      <w:proofErr w:type="spellEnd"/>
      <w:r w:rsidR="00B21889" w:rsidRPr="00A46C1F">
        <w:rPr>
          <w:rFonts w:cstheme="minorHAnsi"/>
          <w:sz w:val="26"/>
          <w:szCs w:val="26"/>
        </w:rPr>
        <w:t xml:space="preserve"> les</w:t>
      </w:r>
    </w:p>
    <w:p w:rsidR="00B21889" w:rsidRDefault="00B21889" w:rsidP="002600C3">
      <w:pPr>
        <w:widowControl w:val="0"/>
        <w:numPr>
          <w:ilvl w:val="0"/>
          <w:numId w:val="37"/>
        </w:numPr>
        <w:overflowPunct w:val="0"/>
        <w:autoSpaceDE w:val="0"/>
        <w:autoSpaceDN w:val="0"/>
        <w:adjustRightInd w:val="0"/>
        <w:spacing w:after="0" w:line="271" w:lineRule="auto"/>
        <w:jc w:val="both"/>
        <w:rPr>
          <w:rFonts w:cstheme="minorHAnsi"/>
          <w:sz w:val="26"/>
          <w:szCs w:val="26"/>
        </w:rPr>
      </w:pPr>
      <w:r w:rsidRPr="00A46C1F">
        <w:rPr>
          <w:rFonts w:cstheme="minorHAnsi"/>
          <w:sz w:val="26"/>
          <w:szCs w:val="26"/>
        </w:rPr>
        <w:t>Display logged data from multiple terminals</w:t>
      </w:r>
    </w:p>
    <w:p w:rsidR="0075694B" w:rsidRPr="00A46C1F" w:rsidRDefault="0075694B" w:rsidP="0075694B">
      <w:pPr>
        <w:widowControl w:val="0"/>
        <w:overflowPunct w:val="0"/>
        <w:autoSpaceDE w:val="0"/>
        <w:autoSpaceDN w:val="0"/>
        <w:adjustRightInd w:val="0"/>
        <w:spacing w:after="0" w:line="271" w:lineRule="auto"/>
        <w:ind w:left="720"/>
        <w:jc w:val="both"/>
        <w:rPr>
          <w:rFonts w:cstheme="minorHAnsi"/>
          <w:sz w:val="26"/>
          <w:szCs w:val="26"/>
        </w:rPr>
      </w:pPr>
    </w:p>
    <w:p w:rsidR="00A46C1F" w:rsidRDefault="0062334C" w:rsidP="00A46C1F">
      <w:pPr>
        <w:pStyle w:val="Heading3"/>
        <w:keepLines w:val="0"/>
        <w:numPr>
          <w:ilvl w:val="2"/>
          <w:numId w:val="0"/>
        </w:numPr>
        <w:tabs>
          <w:tab w:val="num" w:pos="720"/>
        </w:tabs>
        <w:spacing w:before="240" w:after="60" w:line="240" w:lineRule="auto"/>
        <w:rPr>
          <w:rFonts w:asciiTheme="minorHAnsi" w:hAnsiTheme="minorHAnsi" w:cstheme="minorHAnsi"/>
          <w:iCs/>
          <w:color w:val="auto"/>
          <w:sz w:val="28"/>
          <w:szCs w:val="28"/>
        </w:rPr>
      </w:pPr>
      <w:bookmarkStart w:id="24" w:name="_Toc340780115"/>
      <w:r>
        <w:rPr>
          <w:rFonts w:asciiTheme="minorHAnsi" w:hAnsiTheme="minorHAnsi" w:cstheme="minorHAnsi"/>
          <w:iCs/>
          <w:color w:val="auto"/>
          <w:sz w:val="28"/>
          <w:szCs w:val="28"/>
        </w:rPr>
        <w:t>Re</w:t>
      </w:r>
      <w:r w:rsidR="00B21889" w:rsidRPr="00A46C1F">
        <w:rPr>
          <w:rFonts w:asciiTheme="minorHAnsi" w:hAnsiTheme="minorHAnsi" w:cstheme="minorHAnsi"/>
          <w:iCs/>
          <w:color w:val="auto"/>
          <w:sz w:val="28"/>
          <w:szCs w:val="28"/>
        </w:rPr>
        <w:t>ports</w:t>
      </w:r>
      <w:bookmarkEnd w:id="24"/>
    </w:p>
    <w:p w:rsidR="00A46C1F" w:rsidRPr="00A46C1F" w:rsidRDefault="00A46C1F" w:rsidP="00A46C1F">
      <w:pPr>
        <w:pStyle w:val="NoSpacing"/>
      </w:pPr>
    </w:p>
    <w:p w:rsidR="00B21889" w:rsidRPr="00A46C1F" w:rsidRDefault="0075694B" w:rsidP="002600C3">
      <w:pPr>
        <w:widowControl w:val="0"/>
        <w:numPr>
          <w:ilvl w:val="0"/>
          <w:numId w:val="38"/>
        </w:numPr>
        <w:overflowPunct w:val="0"/>
        <w:autoSpaceDE w:val="0"/>
        <w:autoSpaceDN w:val="0"/>
        <w:adjustRightInd w:val="0"/>
        <w:spacing w:after="0" w:line="271" w:lineRule="auto"/>
        <w:jc w:val="both"/>
        <w:rPr>
          <w:rFonts w:cstheme="minorHAnsi"/>
          <w:sz w:val="26"/>
          <w:szCs w:val="26"/>
        </w:rPr>
      </w:pPr>
      <w:r>
        <w:rPr>
          <w:rFonts w:cstheme="minorHAnsi"/>
          <w:sz w:val="26"/>
          <w:szCs w:val="26"/>
        </w:rPr>
        <w:t xml:space="preserve">Create </w:t>
      </w:r>
      <w:r w:rsidR="00B21889" w:rsidRPr="00A46C1F">
        <w:rPr>
          <w:rFonts w:cstheme="minorHAnsi"/>
          <w:sz w:val="26"/>
          <w:szCs w:val="26"/>
        </w:rPr>
        <w:t xml:space="preserve"> </w:t>
      </w:r>
      <w:r w:rsidR="00EC46E0" w:rsidRPr="00D018FA">
        <w:rPr>
          <w:rFonts w:cstheme="minorHAnsi"/>
          <w:sz w:val="26"/>
          <w:szCs w:val="26"/>
        </w:rPr>
        <w:t>WYSIWYG</w:t>
      </w:r>
      <w:r w:rsidR="00EC46E0" w:rsidRPr="00A46C1F">
        <w:rPr>
          <w:rFonts w:cstheme="minorHAnsi"/>
          <w:sz w:val="26"/>
          <w:szCs w:val="26"/>
        </w:rPr>
        <w:t xml:space="preserve"> </w:t>
      </w:r>
      <w:r w:rsidR="00B21889" w:rsidRPr="00A46C1F">
        <w:rPr>
          <w:rFonts w:cstheme="minorHAnsi"/>
          <w:sz w:val="26"/>
          <w:szCs w:val="26"/>
        </w:rPr>
        <w:t>panel reports</w:t>
      </w:r>
    </w:p>
    <w:p w:rsidR="00B21889" w:rsidRPr="00A46C1F" w:rsidRDefault="00B21889" w:rsidP="002600C3">
      <w:pPr>
        <w:widowControl w:val="0"/>
        <w:numPr>
          <w:ilvl w:val="0"/>
          <w:numId w:val="38"/>
        </w:numPr>
        <w:overflowPunct w:val="0"/>
        <w:autoSpaceDE w:val="0"/>
        <w:autoSpaceDN w:val="0"/>
        <w:adjustRightInd w:val="0"/>
        <w:spacing w:after="0" w:line="271" w:lineRule="auto"/>
        <w:jc w:val="both"/>
        <w:rPr>
          <w:rFonts w:cstheme="minorHAnsi"/>
          <w:sz w:val="26"/>
          <w:szCs w:val="26"/>
        </w:rPr>
      </w:pPr>
      <w:r w:rsidRPr="00A46C1F">
        <w:rPr>
          <w:rFonts w:cstheme="minorHAnsi"/>
          <w:sz w:val="26"/>
          <w:szCs w:val="26"/>
        </w:rPr>
        <w:t>Display object information in panel reports</w:t>
      </w:r>
    </w:p>
    <w:p w:rsidR="00B21889" w:rsidRPr="00A46C1F" w:rsidRDefault="00B21889" w:rsidP="002600C3">
      <w:pPr>
        <w:widowControl w:val="0"/>
        <w:numPr>
          <w:ilvl w:val="0"/>
          <w:numId w:val="38"/>
        </w:numPr>
        <w:overflowPunct w:val="0"/>
        <w:autoSpaceDE w:val="0"/>
        <w:autoSpaceDN w:val="0"/>
        <w:adjustRightInd w:val="0"/>
        <w:spacing w:after="0" w:line="271" w:lineRule="auto"/>
        <w:jc w:val="both"/>
        <w:rPr>
          <w:rFonts w:cstheme="minorHAnsi"/>
          <w:sz w:val="26"/>
          <w:szCs w:val="26"/>
        </w:rPr>
      </w:pPr>
      <w:r w:rsidRPr="00A46C1F">
        <w:rPr>
          <w:rFonts w:cstheme="minorHAnsi"/>
          <w:sz w:val="26"/>
          <w:szCs w:val="26"/>
        </w:rPr>
        <w:t>Create variable reports with cross references</w:t>
      </w:r>
    </w:p>
    <w:p w:rsidR="00B21889" w:rsidRPr="00B028D4" w:rsidRDefault="00B21889" w:rsidP="00B21889">
      <w:pPr>
        <w:widowControl w:val="0"/>
        <w:overflowPunct w:val="0"/>
        <w:autoSpaceDE w:val="0"/>
        <w:autoSpaceDN w:val="0"/>
        <w:adjustRightInd w:val="0"/>
        <w:spacing w:line="271" w:lineRule="auto"/>
        <w:jc w:val="both"/>
        <w:rPr>
          <w:rFonts w:ascii="Arial" w:hAnsi="Arial" w:cs="Arial"/>
          <w:sz w:val="16"/>
          <w:szCs w:val="16"/>
        </w:rPr>
      </w:pPr>
    </w:p>
    <w:p w:rsidR="00B21889" w:rsidRDefault="00B21889" w:rsidP="00B21889">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8"/>
          <w:szCs w:val="28"/>
        </w:rPr>
      </w:pPr>
      <w:bookmarkStart w:id="25" w:name="_Toc340780116"/>
      <w:r w:rsidRPr="00A46C1F">
        <w:rPr>
          <w:rFonts w:asciiTheme="minorHAnsi" w:hAnsiTheme="minorHAnsi" w:cstheme="minorHAnsi"/>
          <w:iCs/>
          <w:color w:val="auto"/>
          <w:sz w:val="28"/>
          <w:szCs w:val="28"/>
        </w:rPr>
        <w:t>Security</w:t>
      </w:r>
      <w:bookmarkEnd w:id="25"/>
    </w:p>
    <w:p w:rsidR="00A46C1F" w:rsidRPr="00A46C1F" w:rsidRDefault="00A46C1F" w:rsidP="00A46C1F">
      <w:pPr>
        <w:pStyle w:val="NoSpacing"/>
      </w:pPr>
    </w:p>
    <w:p w:rsidR="00B21889" w:rsidRPr="00A46C1F" w:rsidRDefault="00B21889" w:rsidP="002600C3">
      <w:pPr>
        <w:widowControl w:val="0"/>
        <w:numPr>
          <w:ilvl w:val="0"/>
          <w:numId w:val="39"/>
        </w:numPr>
        <w:overflowPunct w:val="0"/>
        <w:autoSpaceDE w:val="0"/>
        <w:autoSpaceDN w:val="0"/>
        <w:adjustRightInd w:val="0"/>
        <w:spacing w:after="0" w:line="271" w:lineRule="auto"/>
        <w:jc w:val="both"/>
        <w:rPr>
          <w:rFonts w:cstheme="minorHAnsi"/>
          <w:sz w:val="26"/>
          <w:szCs w:val="26"/>
        </w:rPr>
      </w:pPr>
      <w:r w:rsidRPr="00A46C1F">
        <w:rPr>
          <w:rFonts w:cstheme="minorHAnsi"/>
          <w:sz w:val="26"/>
          <w:szCs w:val="26"/>
        </w:rPr>
        <w:t>Based on individual users as well as groups of users</w:t>
      </w:r>
    </w:p>
    <w:p w:rsidR="00B21889" w:rsidRPr="00A46C1F" w:rsidRDefault="00B21889" w:rsidP="002600C3">
      <w:pPr>
        <w:widowControl w:val="0"/>
        <w:numPr>
          <w:ilvl w:val="0"/>
          <w:numId w:val="39"/>
        </w:numPr>
        <w:overflowPunct w:val="0"/>
        <w:autoSpaceDE w:val="0"/>
        <w:autoSpaceDN w:val="0"/>
        <w:adjustRightInd w:val="0"/>
        <w:spacing w:after="0" w:line="271" w:lineRule="auto"/>
        <w:jc w:val="both"/>
        <w:rPr>
          <w:rFonts w:cstheme="minorHAnsi"/>
          <w:sz w:val="26"/>
          <w:szCs w:val="26"/>
        </w:rPr>
      </w:pPr>
      <w:r w:rsidRPr="00A46C1F">
        <w:rPr>
          <w:rFonts w:cstheme="minorHAnsi"/>
          <w:sz w:val="26"/>
          <w:szCs w:val="26"/>
        </w:rPr>
        <w:t>Control access to:</w:t>
      </w:r>
    </w:p>
    <w:p w:rsidR="00B21889" w:rsidRPr="00A46C1F" w:rsidRDefault="00B21889" w:rsidP="00A46C1F">
      <w:pPr>
        <w:pStyle w:val="NoSpacing"/>
        <w:ind w:firstLine="720"/>
        <w:rPr>
          <w:sz w:val="26"/>
          <w:szCs w:val="26"/>
        </w:rPr>
      </w:pPr>
      <w:r w:rsidRPr="00A46C1F">
        <w:rPr>
          <w:sz w:val="26"/>
          <w:szCs w:val="26"/>
        </w:rPr>
        <w:t>• Panels</w:t>
      </w:r>
    </w:p>
    <w:p w:rsidR="00B21889" w:rsidRPr="00A46C1F" w:rsidRDefault="00B21889" w:rsidP="00A46C1F">
      <w:pPr>
        <w:pStyle w:val="NoSpacing"/>
        <w:ind w:firstLine="720"/>
        <w:rPr>
          <w:sz w:val="26"/>
          <w:szCs w:val="26"/>
        </w:rPr>
      </w:pPr>
      <w:r w:rsidRPr="00A46C1F">
        <w:rPr>
          <w:sz w:val="26"/>
          <w:szCs w:val="26"/>
        </w:rPr>
        <w:t>• Popup windows</w:t>
      </w:r>
    </w:p>
    <w:p w:rsidR="00B21889" w:rsidRPr="00A46C1F" w:rsidRDefault="00B21889" w:rsidP="00A46C1F">
      <w:pPr>
        <w:pStyle w:val="NoSpacing"/>
        <w:ind w:firstLine="720"/>
        <w:rPr>
          <w:sz w:val="26"/>
          <w:szCs w:val="26"/>
        </w:rPr>
      </w:pPr>
      <w:r w:rsidRPr="00A46C1F">
        <w:rPr>
          <w:sz w:val="26"/>
          <w:szCs w:val="26"/>
        </w:rPr>
        <w:t>• Objects such as switches and data displays</w:t>
      </w:r>
    </w:p>
    <w:p w:rsidR="00B21889" w:rsidRPr="00A46C1F" w:rsidRDefault="00B21889" w:rsidP="00A46C1F">
      <w:pPr>
        <w:pStyle w:val="NoSpacing"/>
        <w:ind w:firstLine="720"/>
        <w:rPr>
          <w:sz w:val="26"/>
          <w:szCs w:val="26"/>
        </w:rPr>
      </w:pPr>
      <w:r w:rsidRPr="00A46C1F">
        <w:rPr>
          <w:sz w:val="26"/>
          <w:szCs w:val="26"/>
        </w:rPr>
        <w:t>• Function Keys</w:t>
      </w:r>
    </w:p>
    <w:p w:rsidR="00B21889" w:rsidRPr="00A46C1F" w:rsidRDefault="00B21889" w:rsidP="00A46C1F">
      <w:pPr>
        <w:pStyle w:val="NoSpacing"/>
        <w:ind w:firstLine="720"/>
        <w:rPr>
          <w:sz w:val="26"/>
          <w:szCs w:val="26"/>
        </w:rPr>
      </w:pPr>
      <w:r w:rsidRPr="00A46C1F">
        <w:rPr>
          <w:sz w:val="26"/>
          <w:szCs w:val="26"/>
        </w:rPr>
        <w:lastRenderedPageBreak/>
        <w:t>• Parts</w:t>
      </w:r>
    </w:p>
    <w:p w:rsidR="00B21889" w:rsidRPr="00A46C1F" w:rsidRDefault="00B21889" w:rsidP="00A46C1F">
      <w:pPr>
        <w:pStyle w:val="NoSpacing"/>
        <w:ind w:firstLine="720"/>
        <w:rPr>
          <w:sz w:val="26"/>
          <w:szCs w:val="26"/>
        </w:rPr>
      </w:pPr>
      <w:r w:rsidRPr="00A46C1F">
        <w:rPr>
          <w:sz w:val="26"/>
          <w:szCs w:val="26"/>
        </w:rPr>
        <w:t>• Downloading</w:t>
      </w:r>
    </w:p>
    <w:p w:rsidR="00B21889" w:rsidRPr="00A46C1F" w:rsidRDefault="00B21889" w:rsidP="00A46C1F">
      <w:pPr>
        <w:pStyle w:val="NoSpacing"/>
        <w:ind w:firstLine="720"/>
        <w:rPr>
          <w:sz w:val="26"/>
          <w:szCs w:val="26"/>
        </w:rPr>
      </w:pPr>
      <w:r w:rsidRPr="00A46C1F">
        <w:rPr>
          <w:sz w:val="26"/>
          <w:szCs w:val="26"/>
        </w:rPr>
        <w:t>• Data Manager</w:t>
      </w:r>
    </w:p>
    <w:p w:rsidR="00B21889" w:rsidRPr="00A46C1F" w:rsidRDefault="00B21889" w:rsidP="00A46C1F">
      <w:pPr>
        <w:pStyle w:val="NoSpacing"/>
        <w:ind w:firstLine="720"/>
        <w:rPr>
          <w:sz w:val="26"/>
          <w:szCs w:val="26"/>
        </w:rPr>
      </w:pPr>
      <w:r w:rsidRPr="00A46C1F">
        <w:rPr>
          <w:sz w:val="26"/>
          <w:szCs w:val="26"/>
        </w:rPr>
        <w:t>• Web Gate</w:t>
      </w:r>
    </w:p>
    <w:p w:rsidR="00B21889" w:rsidRPr="00A46C1F" w:rsidRDefault="00B21889" w:rsidP="00A46C1F">
      <w:pPr>
        <w:pStyle w:val="NoSpacing"/>
        <w:ind w:left="720"/>
        <w:rPr>
          <w:sz w:val="26"/>
          <w:szCs w:val="26"/>
        </w:rPr>
      </w:pPr>
      <w:r w:rsidRPr="00A46C1F">
        <w:rPr>
          <w:sz w:val="26"/>
          <w:szCs w:val="26"/>
        </w:rPr>
        <w:t xml:space="preserve">• Lock an object by graying out the object, displaying a locked-out icon on the </w:t>
      </w:r>
      <w:r w:rsidR="00A46C1F" w:rsidRPr="00A46C1F">
        <w:rPr>
          <w:sz w:val="26"/>
          <w:szCs w:val="26"/>
        </w:rPr>
        <w:t xml:space="preserve">  </w:t>
      </w:r>
      <w:r w:rsidRPr="00A46C1F">
        <w:rPr>
          <w:sz w:val="26"/>
          <w:szCs w:val="26"/>
        </w:rPr>
        <w:t>object, or making the object invisible</w:t>
      </w:r>
    </w:p>
    <w:p w:rsidR="00B21889" w:rsidRPr="00A46C1F" w:rsidRDefault="00B21889" w:rsidP="00A46C1F">
      <w:pPr>
        <w:pStyle w:val="NoSpacing"/>
        <w:ind w:firstLine="720"/>
        <w:rPr>
          <w:sz w:val="26"/>
          <w:szCs w:val="26"/>
        </w:rPr>
      </w:pPr>
      <w:r w:rsidRPr="00A46C1F">
        <w:rPr>
          <w:sz w:val="26"/>
          <w:szCs w:val="26"/>
        </w:rPr>
        <w:t>• Automatically log out inactive operators</w:t>
      </w:r>
    </w:p>
    <w:p w:rsidR="00B21889" w:rsidRDefault="00B21889" w:rsidP="00B21889">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8"/>
          <w:szCs w:val="28"/>
        </w:rPr>
      </w:pPr>
      <w:bookmarkStart w:id="26" w:name="_Toc340780117"/>
      <w:r w:rsidRPr="001B7BFD">
        <w:rPr>
          <w:rFonts w:asciiTheme="minorHAnsi" w:hAnsiTheme="minorHAnsi" w:cstheme="minorHAnsi"/>
          <w:iCs/>
          <w:color w:val="auto"/>
          <w:sz w:val="28"/>
          <w:szCs w:val="28"/>
        </w:rPr>
        <w:t>Recipes</w:t>
      </w:r>
      <w:bookmarkEnd w:id="26"/>
    </w:p>
    <w:p w:rsidR="001B7BFD" w:rsidRPr="001B7BFD" w:rsidRDefault="001B7BFD" w:rsidP="001B7BFD">
      <w:pPr>
        <w:pStyle w:val="NoSpacing"/>
      </w:pPr>
    </w:p>
    <w:p w:rsidR="00B21889" w:rsidRPr="001B7BFD" w:rsidRDefault="00B21889" w:rsidP="002600C3">
      <w:pPr>
        <w:widowControl w:val="0"/>
        <w:numPr>
          <w:ilvl w:val="0"/>
          <w:numId w:val="40"/>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Maintain a consistent production process</w:t>
      </w:r>
    </w:p>
    <w:p w:rsidR="00B21889" w:rsidRPr="001B7BFD" w:rsidRDefault="00B21889" w:rsidP="002600C3">
      <w:pPr>
        <w:widowControl w:val="0"/>
        <w:numPr>
          <w:ilvl w:val="0"/>
          <w:numId w:val="40"/>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Edit Recipes using an easy-to-use spreadsheet editor</w:t>
      </w:r>
    </w:p>
    <w:p w:rsidR="00B21889" w:rsidRPr="001B7BFD" w:rsidRDefault="00B21889" w:rsidP="002600C3">
      <w:pPr>
        <w:widowControl w:val="0"/>
        <w:numPr>
          <w:ilvl w:val="0"/>
          <w:numId w:val="40"/>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Use ready-made Recipe parts or a Recipe Manager</w:t>
      </w:r>
    </w:p>
    <w:p w:rsidR="00B21889" w:rsidRPr="001B7BFD" w:rsidRDefault="00B21889" w:rsidP="002600C3">
      <w:pPr>
        <w:widowControl w:val="0"/>
        <w:numPr>
          <w:ilvl w:val="0"/>
          <w:numId w:val="40"/>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Ret</w:t>
      </w:r>
      <w:r w:rsidR="0062334C">
        <w:rPr>
          <w:rFonts w:cstheme="minorHAnsi"/>
          <w:sz w:val="26"/>
          <w:szCs w:val="26"/>
        </w:rPr>
        <w:t>rieve, send, and edit recipe fi</w:t>
      </w:r>
      <w:r w:rsidRPr="001B7BFD">
        <w:rPr>
          <w:rFonts w:cstheme="minorHAnsi"/>
          <w:sz w:val="26"/>
          <w:szCs w:val="26"/>
        </w:rPr>
        <w:t>les using Data Manager</w:t>
      </w:r>
    </w:p>
    <w:p w:rsidR="00B21889" w:rsidRPr="001B7BFD" w:rsidRDefault="00B21889" w:rsidP="002600C3">
      <w:pPr>
        <w:widowControl w:val="0"/>
        <w:numPr>
          <w:ilvl w:val="0"/>
          <w:numId w:val="40"/>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Convert R</w:t>
      </w:r>
      <w:r w:rsidR="0062334C">
        <w:rPr>
          <w:rFonts w:cstheme="minorHAnsi"/>
          <w:sz w:val="26"/>
          <w:szCs w:val="26"/>
        </w:rPr>
        <w:t>ecipe files to .TXT or .CSV fi</w:t>
      </w:r>
      <w:r w:rsidRPr="001B7BFD">
        <w:rPr>
          <w:rFonts w:cstheme="minorHAnsi"/>
          <w:sz w:val="26"/>
          <w:szCs w:val="26"/>
        </w:rPr>
        <w:t>les</w:t>
      </w:r>
    </w:p>
    <w:p w:rsidR="00B21889" w:rsidRPr="001B7BFD" w:rsidRDefault="00B21889" w:rsidP="002600C3">
      <w:pPr>
        <w:widowControl w:val="0"/>
        <w:numPr>
          <w:ilvl w:val="0"/>
          <w:numId w:val="40"/>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Create or modify Recipes at Runtime</w:t>
      </w:r>
    </w:p>
    <w:p w:rsidR="00B21889" w:rsidRPr="001B7BFD" w:rsidRDefault="00B21889" w:rsidP="00B21889">
      <w:pPr>
        <w:widowControl w:val="0"/>
        <w:overflowPunct w:val="0"/>
        <w:autoSpaceDE w:val="0"/>
        <w:autoSpaceDN w:val="0"/>
        <w:adjustRightInd w:val="0"/>
        <w:spacing w:line="271" w:lineRule="auto"/>
        <w:jc w:val="both"/>
        <w:rPr>
          <w:rFonts w:cstheme="minorHAnsi"/>
          <w:sz w:val="28"/>
          <w:szCs w:val="28"/>
        </w:rPr>
      </w:pPr>
    </w:p>
    <w:p w:rsidR="00B21889" w:rsidRPr="001B7BFD" w:rsidRDefault="00B21889" w:rsidP="00B21889">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8"/>
          <w:szCs w:val="28"/>
        </w:rPr>
      </w:pPr>
      <w:bookmarkStart w:id="27" w:name="_Toc340780118"/>
      <w:r w:rsidRPr="001B7BFD">
        <w:rPr>
          <w:rFonts w:asciiTheme="minorHAnsi" w:hAnsiTheme="minorHAnsi" w:cstheme="minorHAnsi"/>
          <w:iCs/>
          <w:color w:val="auto"/>
          <w:sz w:val="28"/>
          <w:szCs w:val="28"/>
        </w:rPr>
        <w:t>Simulation</w:t>
      </w:r>
      <w:bookmarkEnd w:id="27"/>
      <w:r w:rsidRPr="001B7BFD">
        <w:rPr>
          <w:rFonts w:asciiTheme="minorHAnsi" w:hAnsiTheme="minorHAnsi" w:cstheme="minorHAnsi"/>
          <w:iCs/>
          <w:color w:val="auto"/>
          <w:sz w:val="28"/>
          <w:szCs w:val="28"/>
        </w:rPr>
        <w:t xml:space="preserve"> </w:t>
      </w:r>
    </w:p>
    <w:p w:rsidR="00B21889" w:rsidRPr="001B7BFD" w:rsidRDefault="00B21889" w:rsidP="001B7BFD">
      <w:pPr>
        <w:pStyle w:val="NoSpacing"/>
        <w:rPr>
          <w:szCs w:val="16"/>
        </w:rPr>
      </w:pPr>
    </w:p>
    <w:p w:rsidR="00B21889" w:rsidRPr="001B7BFD" w:rsidRDefault="00B21889" w:rsidP="002600C3">
      <w:pPr>
        <w:widowControl w:val="0"/>
        <w:numPr>
          <w:ilvl w:val="0"/>
          <w:numId w:val="41"/>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Simulate applications in WYSIWYG, simulation tool</w:t>
      </w:r>
    </w:p>
    <w:p w:rsidR="00B21889" w:rsidRPr="001B7BFD" w:rsidRDefault="00B21889" w:rsidP="002600C3">
      <w:pPr>
        <w:widowControl w:val="0"/>
        <w:numPr>
          <w:ilvl w:val="0"/>
          <w:numId w:val="41"/>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Simulate devices and PLCs</w:t>
      </w:r>
    </w:p>
    <w:p w:rsidR="00B21889" w:rsidRPr="001B7BFD" w:rsidRDefault="00B21889" w:rsidP="002600C3">
      <w:pPr>
        <w:widowControl w:val="0"/>
        <w:numPr>
          <w:ilvl w:val="0"/>
          <w:numId w:val="41"/>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Simulate variable data</w:t>
      </w:r>
    </w:p>
    <w:p w:rsidR="00B21889" w:rsidRPr="00B028D4" w:rsidRDefault="00B21889" w:rsidP="00B21889">
      <w:pPr>
        <w:widowControl w:val="0"/>
        <w:overflowPunct w:val="0"/>
        <w:autoSpaceDE w:val="0"/>
        <w:autoSpaceDN w:val="0"/>
        <w:adjustRightInd w:val="0"/>
        <w:spacing w:line="271" w:lineRule="auto"/>
        <w:jc w:val="both"/>
        <w:rPr>
          <w:rFonts w:ascii="Arial" w:hAnsi="Arial" w:cs="Arial"/>
          <w:sz w:val="16"/>
          <w:szCs w:val="16"/>
        </w:rPr>
      </w:pPr>
    </w:p>
    <w:p w:rsidR="00B21889" w:rsidRPr="001B7BFD" w:rsidRDefault="00B21889" w:rsidP="00B21889">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8"/>
          <w:szCs w:val="28"/>
        </w:rPr>
      </w:pPr>
      <w:bookmarkStart w:id="28" w:name="_Toc340780119"/>
      <w:r w:rsidRPr="001B7BFD">
        <w:rPr>
          <w:rFonts w:asciiTheme="minorHAnsi" w:hAnsiTheme="minorHAnsi" w:cstheme="minorHAnsi"/>
          <w:iCs/>
          <w:color w:val="auto"/>
          <w:sz w:val="28"/>
          <w:szCs w:val="28"/>
        </w:rPr>
        <w:t>Master Panels</w:t>
      </w:r>
      <w:bookmarkEnd w:id="28"/>
    </w:p>
    <w:p w:rsidR="00B21889" w:rsidRPr="00B028D4" w:rsidRDefault="00B21889" w:rsidP="001B7BFD">
      <w:pPr>
        <w:pStyle w:val="NoSpacing"/>
      </w:pPr>
    </w:p>
    <w:p w:rsidR="00B21889" w:rsidRPr="001B7BFD" w:rsidRDefault="00B21889" w:rsidP="002600C3">
      <w:pPr>
        <w:widowControl w:val="0"/>
        <w:numPr>
          <w:ilvl w:val="0"/>
          <w:numId w:val="42"/>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Apply common panel designs to multiple panels to reduce design time</w:t>
      </w:r>
    </w:p>
    <w:p w:rsidR="00B21889" w:rsidRDefault="00B21889" w:rsidP="002600C3">
      <w:pPr>
        <w:widowControl w:val="0"/>
        <w:numPr>
          <w:ilvl w:val="0"/>
          <w:numId w:val="42"/>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Maintain consistent look and feel across panels</w:t>
      </w:r>
    </w:p>
    <w:p w:rsidR="001B7BFD" w:rsidRPr="001B7BFD" w:rsidRDefault="001B7BFD" w:rsidP="001B7BFD">
      <w:pPr>
        <w:widowControl w:val="0"/>
        <w:overflowPunct w:val="0"/>
        <w:autoSpaceDE w:val="0"/>
        <w:autoSpaceDN w:val="0"/>
        <w:adjustRightInd w:val="0"/>
        <w:spacing w:after="0" w:line="271" w:lineRule="auto"/>
        <w:ind w:left="720"/>
        <w:jc w:val="both"/>
        <w:rPr>
          <w:rFonts w:cstheme="minorHAnsi"/>
          <w:sz w:val="26"/>
          <w:szCs w:val="26"/>
        </w:rPr>
      </w:pPr>
    </w:p>
    <w:p w:rsidR="00B21889" w:rsidRDefault="00B21889" w:rsidP="002600C3">
      <w:pPr>
        <w:widowControl w:val="0"/>
        <w:numPr>
          <w:ilvl w:val="0"/>
          <w:numId w:val="42"/>
        </w:numPr>
        <w:overflowPunct w:val="0"/>
        <w:autoSpaceDE w:val="0"/>
        <w:autoSpaceDN w:val="0"/>
        <w:adjustRightInd w:val="0"/>
        <w:spacing w:after="0" w:line="271" w:lineRule="auto"/>
        <w:jc w:val="both"/>
        <w:rPr>
          <w:rFonts w:cstheme="minorHAnsi"/>
          <w:sz w:val="26"/>
          <w:szCs w:val="26"/>
        </w:rPr>
      </w:pPr>
      <w:r w:rsidRPr="001B7BFD">
        <w:rPr>
          <w:rFonts w:cstheme="minorHAnsi"/>
          <w:sz w:val="26"/>
          <w:szCs w:val="26"/>
        </w:rPr>
        <w:t>Set up expressions or variables to show or hide the panel layer dynamically at Runtime</w:t>
      </w:r>
    </w:p>
    <w:p w:rsidR="007E4D71" w:rsidRDefault="007E4D71" w:rsidP="004528C8">
      <w:pPr>
        <w:pStyle w:val="NoSpacing"/>
      </w:pPr>
    </w:p>
    <w:p w:rsidR="00BF5684" w:rsidRDefault="00BF5684" w:rsidP="007E4D71">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8"/>
          <w:szCs w:val="28"/>
        </w:rPr>
      </w:pPr>
      <w:bookmarkStart w:id="29" w:name="_Toc340780120"/>
    </w:p>
    <w:p w:rsidR="007E4D71" w:rsidRDefault="007E4D71" w:rsidP="007E4D71">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8"/>
          <w:szCs w:val="28"/>
        </w:rPr>
      </w:pPr>
      <w:r w:rsidRPr="007E4D71">
        <w:rPr>
          <w:rFonts w:asciiTheme="minorHAnsi" w:hAnsiTheme="minorHAnsi" w:cstheme="minorHAnsi"/>
          <w:iCs/>
          <w:color w:val="auto"/>
          <w:sz w:val="28"/>
          <w:szCs w:val="28"/>
        </w:rPr>
        <w:t>Multiple Languages</w:t>
      </w:r>
      <w:bookmarkEnd w:id="29"/>
    </w:p>
    <w:p w:rsidR="007E4D71" w:rsidRPr="007E4D71" w:rsidRDefault="007E4D71" w:rsidP="007E4D71">
      <w:pPr>
        <w:pStyle w:val="NoSpacing"/>
      </w:pPr>
    </w:p>
    <w:p w:rsidR="007E4D71" w:rsidRPr="0075694B" w:rsidRDefault="007E4D71" w:rsidP="002600C3">
      <w:pPr>
        <w:widowControl w:val="0"/>
        <w:numPr>
          <w:ilvl w:val="0"/>
          <w:numId w:val="43"/>
        </w:numPr>
        <w:overflowPunct w:val="0"/>
        <w:autoSpaceDE w:val="0"/>
        <w:autoSpaceDN w:val="0"/>
        <w:adjustRightInd w:val="0"/>
        <w:spacing w:after="0" w:line="271" w:lineRule="auto"/>
        <w:jc w:val="both"/>
        <w:rPr>
          <w:rFonts w:cstheme="minorHAnsi"/>
          <w:b/>
          <w:sz w:val="26"/>
          <w:szCs w:val="26"/>
          <w:highlight w:val="yellow"/>
        </w:rPr>
      </w:pPr>
      <w:r w:rsidRPr="0075694B">
        <w:rPr>
          <w:rFonts w:cstheme="minorHAnsi"/>
          <w:b/>
          <w:sz w:val="26"/>
          <w:szCs w:val="26"/>
        </w:rPr>
        <w:t xml:space="preserve"> </w:t>
      </w:r>
      <w:r w:rsidRPr="0075694B">
        <w:rPr>
          <w:rFonts w:cstheme="minorHAnsi"/>
          <w:b/>
          <w:sz w:val="26"/>
          <w:szCs w:val="26"/>
          <w:highlight w:val="yellow"/>
        </w:rPr>
        <w:t>Use up to 15 different languages in an application</w:t>
      </w:r>
    </w:p>
    <w:p w:rsidR="007E4D71" w:rsidRPr="0075694B" w:rsidRDefault="007E4D71" w:rsidP="002600C3">
      <w:pPr>
        <w:widowControl w:val="0"/>
        <w:numPr>
          <w:ilvl w:val="0"/>
          <w:numId w:val="43"/>
        </w:numPr>
        <w:overflowPunct w:val="0"/>
        <w:autoSpaceDE w:val="0"/>
        <w:autoSpaceDN w:val="0"/>
        <w:adjustRightInd w:val="0"/>
        <w:spacing w:after="0" w:line="271" w:lineRule="auto"/>
        <w:jc w:val="both"/>
        <w:rPr>
          <w:rFonts w:cstheme="minorHAnsi"/>
          <w:b/>
          <w:sz w:val="26"/>
          <w:szCs w:val="26"/>
          <w:highlight w:val="yellow"/>
        </w:rPr>
      </w:pPr>
      <w:r w:rsidRPr="0075694B">
        <w:rPr>
          <w:rFonts w:cstheme="minorHAnsi"/>
          <w:b/>
          <w:sz w:val="26"/>
          <w:szCs w:val="26"/>
          <w:highlight w:val="yellow"/>
        </w:rPr>
        <w:lastRenderedPageBreak/>
        <w:t>Choose from 40 character sets including English, Chinese, Arabic, and others</w:t>
      </w:r>
    </w:p>
    <w:p w:rsidR="007E4D71" w:rsidRPr="007E4D71" w:rsidRDefault="007E4D71" w:rsidP="004528C8">
      <w:pPr>
        <w:pStyle w:val="NoSpacing"/>
      </w:pPr>
    </w:p>
    <w:p w:rsidR="007E4D71" w:rsidRPr="004528C8" w:rsidRDefault="007E4D71" w:rsidP="007E4D71">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8"/>
          <w:szCs w:val="28"/>
        </w:rPr>
      </w:pPr>
      <w:bookmarkStart w:id="30" w:name="_Toc340780121"/>
      <w:r w:rsidRPr="004528C8">
        <w:rPr>
          <w:rFonts w:asciiTheme="minorHAnsi" w:hAnsiTheme="minorHAnsi" w:cstheme="minorHAnsi"/>
          <w:iCs/>
          <w:color w:val="auto"/>
          <w:sz w:val="28"/>
          <w:szCs w:val="28"/>
        </w:rPr>
        <w:t>Downloads</w:t>
      </w:r>
      <w:bookmarkEnd w:id="30"/>
    </w:p>
    <w:p w:rsidR="007E4D71" w:rsidRPr="0075694B" w:rsidRDefault="007E4D71" w:rsidP="004528C8">
      <w:pPr>
        <w:pStyle w:val="NoSpacing"/>
        <w:rPr>
          <w:b/>
        </w:rPr>
      </w:pPr>
    </w:p>
    <w:p w:rsidR="007E4D71" w:rsidRPr="0075694B" w:rsidRDefault="007E4D71" w:rsidP="002600C3">
      <w:pPr>
        <w:widowControl w:val="0"/>
        <w:numPr>
          <w:ilvl w:val="0"/>
          <w:numId w:val="44"/>
        </w:numPr>
        <w:overflowPunct w:val="0"/>
        <w:autoSpaceDE w:val="0"/>
        <w:autoSpaceDN w:val="0"/>
        <w:adjustRightInd w:val="0"/>
        <w:spacing w:after="0" w:line="271" w:lineRule="auto"/>
        <w:jc w:val="both"/>
        <w:rPr>
          <w:rFonts w:cstheme="minorHAnsi"/>
          <w:b/>
          <w:sz w:val="26"/>
          <w:szCs w:val="26"/>
          <w:highlight w:val="yellow"/>
        </w:rPr>
      </w:pPr>
      <w:r w:rsidRPr="0075694B">
        <w:rPr>
          <w:rFonts w:cstheme="minorHAnsi"/>
          <w:b/>
          <w:sz w:val="26"/>
          <w:szCs w:val="26"/>
          <w:highlight w:val="yellow"/>
        </w:rPr>
        <w:t xml:space="preserve">Update applications and the </w:t>
      </w:r>
      <w:proofErr w:type="spellStart"/>
      <w:r w:rsidRPr="0075694B">
        <w:rPr>
          <w:rFonts w:cstheme="minorHAnsi"/>
          <w:b/>
          <w:sz w:val="26"/>
          <w:szCs w:val="26"/>
          <w:highlight w:val="yellow"/>
        </w:rPr>
        <w:t>Vijeo</w:t>
      </w:r>
      <w:proofErr w:type="spellEnd"/>
      <w:r w:rsidRPr="0075694B">
        <w:rPr>
          <w:rFonts w:cstheme="minorHAnsi"/>
          <w:b/>
          <w:sz w:val="26"/>
          <w:szCs w:val="26"/>
          <w:highlight w:val="yellow"/>
        </w:rPr>
        <w:t xml:space="preserve"> Designer Runtime with a single download</w:t>
      </w:r>
    </w:p>
    <w:p w:rsidR="007E4D71" w:rsidRPr="0075694B" w:rsidRDefault="007E4D71" w:rsidP="002600C3">
      <w:pPr>
        <w:widowControl w:val="0"/>
        <w:numPr>
          <w:ilvl w:val="0"/>
          <w:numId w:val="44"/>
        </w:numPr>
        <w:overflowPunct w:val="0"/>
        <w:autoSpaceDE w:val="0"/>
        <w:autoSpaceDN w:val="0"/>
        <w:adjustRightInd w:val="0"/>
        <w:spacing w:after="0" w:line="271" w:lineRule="auto"/>
        <w:jc w:val="both"/>
        <w:rPr>
          <w:rFonts w:cstheme="minorHAnsi"/>
          <w:b/>
          <w:sz w:val="26"/>
          <w:szCs w:val="26"/>
          <w:highlight w:val="yellow"/>
        </w:rPr>
      </w:pPr>
      <w:r w:rsidRPr="0075694B">
        <w:rPr>
          <w:rFonts w:cstheme="minorHAnsi"/>
          <w:b/>
          <w:sz w:val="26"/>
          <w:szCs w:val="26"/>
          <w:highlight w:val="yellow"/>
        </w:rPr>
        <w:t>Download over Ethernet port, Serial port, or USB port</w:t>
      </w:r>
    </w:p>
    <w:p w:rsidR="007E4D71" w:rsidRPr="0075694B" w:rsidRDefault="0062334C" w:rsidP="002600C3">
      <w:pPr>
        <w:widowControl w:val="0"/>
        <w:numPr>
          <w:ilvl w:val="0"/>
          <w:numId w:val="44"/>
        </w:numPr>
        <w:overflowPunct w:val="0"/>
        <w:autoSpaceDE w:val="0"/>
        <w:autoSpaceDN w:val="0"/>
        <w:adjustRightInd w:val="0"/>
        <w:spacing w:after="0" w:line="271" w:lineRule="auto"/>
        <w:jc w:val="both"/>
        <w:rPr>
          <w:rFonts w:cstheme="minorHAnsi"/>
          <w:b/>
          <w:sz w:val="26"/>
          <w:szCs w:val="26"/>
          <w:highlight w:val="yellow"/>
        </w:rPr>
      </w:pPr>
      <w:r>
        <w:rPr>
          <w:rFonts w:cstheme="minorHAnsi"/>
          <w:b/>
          <w:sz w:val="26"/>
          <w:szCs w:val="26"/>
          <w:highlight w:val="yellow"/>
        </w:rPr>
        <w:t>Download to a SD</w:t>
      </w:r>
      <w:r w:rsidR="007E4D71" w:rsidRPr="0075694B">
        <w:rPr>
          <w:rFonts w:cstheme="minorHAnsi"/>
          <w:b/>
          <w:sz w:val="26"/>
          <w:szCs w:val="26"/>
          <w:highlight w:val="yellow"/>
        </w:rPr>
        <w:t xml:space="preserve"> card or USB memory</w:t>
      </w:r>
    </w:p>
    <w:p w:rsidR="007E4D71" w:rsidRPr="00B028D4" w:rsidRDefault="007E4D71" w:rsidP="007E4D71">
      <w:pPr>
        <w:widowControl w:val="0"/>
        <w:overflowPunct w:val="0"/>
        <w:autoSpaceDE w:val="0"/>
        <w:autoSpaceDN w:val="0"/>
        <w:adjustRightInd w:val="0"/>
        <w:spacing w:line="271" w:lineRule="auto"/>
        <w:jc w:val="both"/>
        <w:rPr>
          <w:rFonts w:ascii="Arial" w:hAnsi="Arial" w:cs="Arial"/>
          <w:sz w:val="16"/>
          <w:szCs w:val="16"/>
        </w:rPr>
      </w:pPr>
    </w:p>
    <w:p w:rsidR="004528C8" w:rsidRDefault="007E4D71" w:rsidP="004528C8">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8"/>
          <w:szCs w:val="28"/>
        </w:rPr>
      </w:pPr>
      <w:bookmarkStart w:id="31" w:name="_Toc340780122"/>
      <w:r w:rsidRPr="004528C8">
        <w:rPr>
          <w:rFonts w:asciiTheme="minorHAnsi" w:hAnsiTheme="minorHAnsi" w:cstheme="minorHAnsi"/>
          <w:iCs/>
          <w:color w:val="auto"/>
          <w:sz w:val="28"/>
          <w:szCs w:val="28"/>
        </w:rPr>
        <w:t>Actions</w:t>
      </w:r>
      <w:bookmarkEnd w:id="31"/>
    </w:p>
    <w:p w:rsidR="004528C8" w:rsidRPr="004528C8" w:rsidRDefault="004528C8" w:rsidP="004528C8">
      <w:pPr>
        <w:pStyle w:val="NoSpacing"/>
      </w:pPr>
    </w:p>
    <w:p w:rsidR="007E4D71" w:rsidRPr="004528C8" w:rsidRDefault="007E4D71" w:rsidP="002600C3">
      <w:pPr>
        <w:widowControl w:val="0"/>
        <w:numPr>
          <w:ilvl w:val="0"/>
          <w:numId w:val="45"/>
        </w:numPr>
        <w:overflowPunct w:val="0"/>
        <w:autoSpaceDE w:val="0"/>
        <w:autoSpaceDN w:val="0"/>
        <w:adjustRightInd w:val="0"/>
        <w:spacing w:after="0" w:line="271" w:lineRule="auto"/>
        <w:jc w:val="both"/>
        <w:rPr>
          <w:rFonts w:cstheme="minorHAnsi"/>
          <w:sz w:val="26"/>
          <w:szCs w:val="26"/>
        </w:rPr>
      </w:pPr>
      <w:r w:rsidRPr="004528C8">
        <w:rPr>
          <w:rFonts w:cstheme="minorHAnsi"/>
          <w:sz w:val="26"/>
          <w:szCs w:val="26"/>
        </w:rPr>
        <w:t>Create and run operations effortlessly using Actions</w:t>
      </w:r>
    </w:p>
    <w:p w:rsidR="007E4D71" w:rsidRPr="004528C8" w:rsidRDefault="007E4D71" w:rsidP="002600C3">
      <w:pPr>
        <w:widowControl w:val="0"/>
        <w:numPr>
          <w:ilvl w:val="0"/>
          <w:numId w:val="45"/>
        </w:numPr>
        <w:overflowPunct w:val="0"/>
        <w:autoSpaceDE w:val="0"/>
        <w:autoSpaceDN w:val="0"/>
        <w:adjustRightInd w:val="0"/>
        <w:spacing w:after="0" w:line="271" w:lineRule="auto"/>
        <w:jc w:val="both"/>
        <w:rPr>
          <w:rFonts w:cstheme="minorHAnsi"/>
          <w:sz w:val="26"/>
          <w:szCs w:val="26"/>
        </w:rPr>
      </w:pPr>
      <w:r w:rsidRPr="004528C8">
        <w:rPr>
          <w:rFonts w:cstheme="minorHAnsi"/>
          <w:sz w:val="26"/>
          <w:szCs w:val="26"/>
        </w:rPr>
        <w:t>Create global and panel actions using an Action Wizard for the following operations:</w:t>
      </w:r>
    </w:p>
    <w:p w:rsidR="005D59D6" w:rsidRDefault="007E4D71" w:rsidP="005D59D6">
      <w:pPr>
        <w:pStyle w:val="NoSpacing"/>
        <w:ind w:firstLine="720"/>
        <w:rPr>
          <w:sz w:val="26"/>
          <w:szCs w:val="26"/>
        </w:rPr>
      </w:pPr>
      <w:r w:rsidRPr="004528C8">
        <w:rPr>
          <w:sz w:val="26"/>
          <w:szCs w:val="26"/>
        </w:rPr>
        <w:t>• Bit, word, or string</w:t>
      </w:r>
    </w:p>
    <w:p w:rsidR="007E4D71" w:rsidRPr="004528C8" w:rsidRDefault="007E4D71" w:rsidP="002600C3">
      <w:pPr>
        <w:pStyle w:val="NoSpacing"/>
        <w:numPr>
          <w:ilvl w:val="0"/>
          <w:numId w:val="52"/>
        </w:numPr>
        <w:rPr>
          <w:sz w:val="26"/>
          <w:szCs w:val="26"/>
        </w:rPr>
      </w:pPr>
      <w:r w:rsidRPr="004528C8">
        <w:rPr>
          <w:sz w:val="26"/>
          <w:szCs w:val="26"/>
        </w:rPr>
        <w:t>Panel</w:t>
      </w:r>
    </w:p>
    <w:p w:rsidR="007E4D71" w:rsidRPr="004528C8" w:rsidRDefault="007E4D71" w:rsidP="004528C8">
      <w:pPr>
        <w:pStyle w:val="NoSpacing"/>
        <w:ind w:firstLine="720"/>
        <w:rPr>
          <w:sz w:val="26"/>
          <w:szCs w:val="26"/>
        </w:rPr>
      </w:pPr>
      <w:r w:rsidRPr="004528C8">
        <w:rPr>
          <w:sz w:val="26"/>
          <w:szCs w:val="26"/>
        </w:rPr>
        <w:t>• Popup window</w:t>
      </w:r>
    </w:p>
    <w:p w:rsidR="007E4D71" w:rsidRPr="004528C8" w:rsidRDefault="007E4D71" w:rsidP="004528C8">
      <w:pPr>
        <w:pStyle w:val="NoSpacing"/>
        <w:ind w:firstLine="720"/>
        <w:rPr>
          <w:sz w:val="26"/>
          <w:szCs w:val="26"/>
        </w:rPr>
      </w:pPr>
      <w:r w:rsidRPr="004528C8">
        <w:rPr>
          <w:sz w:val="26"/>
          <w:szCs w:val="26"/>
        </w:rPr>
        <w:t>• Sound</w:t>
      </w:r>
    </w:p>
    <w:p w:rsidR="007E4D71" w:rsidRPr="004528C8" w:rsidRDefault="007E4D71" w:rsidP="004528C8">
      <w:pPr>
        <w:pStyle w:val="NoSpacing"/>
        <w:ind w:firstLine="720"/>
        <w:rPr>
          <w:sz w:val="26"/>
          <w:szCs w:val="26"/>
        </w:rPr>
      </w:pPr>
      <w:r w:rsidRPr="004528C8">
        <w:rPr>
          <w:sz w:val="26"/>
          <w:szCs w:val="26"/>
        </w:rPr>
        <w:t>• Language</w:t>
      </w:r>
    </w:p>
    <w:p w:rsidR="007E4D71" w:rsidRPr="004528C8" w:rsidRDefault="007E4D71" w:rsidP="004528C8">
      <w:pPr>
        <w:pStyle w:val="NoSpacing"/>
        <w:ind w:firstLine="720"/>
        <w:rPr>
          <w:sz w:val="26"/>
          <w:szCs w:val="26"/>
        </w:rPr>
      </w:pPr>
      <w:r w:rsidRPr="004528C8">
        <w:rPr>
          <w:sz w:val="26"/>
          <w:szCs w:val="26"/>
        </w:rPr>
        <w:t>• Web browser</w:t>
      </w:r>
    </w:p>
    <w:p w:rsidR="007E4D71" w:rsidRPr="004528C8" w:rsidRDefault="007E4D71" w:rsidP="004528C8">
      <w:pPr>
        <w:pStyle w:val="NoSpacing"/>
        <w:ind w:firstLine="720"/>
        <w:rPr>
          <w:sz w:val="26"/>
          <w:szCs w:val="26"/>
        </w:rPr>
      </w:pPr>
      <w:r w:rsidRPr="004528C8">
        <w:rPr>
          <w:sz w:val="26"/>
          <w:szCs w:val="26"/>
        </w:rPr>
        <w:t>• Video</w:t>
      </w:r>
    </w:p>
    <w:p w:rsidR="007E4D71" w:rsidRPr="004528C8" w:rsidRDefault="007E4D71" w:rsidP="004528C8">
      <w:pPr>
        <w:pStyle w:val="NoSpacing"/>
        <w:ind w:firstLine="720"/>
        <w:rPr>
          <w:sz w:val="26"/>
          <w:szCs w:val="26"/>
        </w:rPr>
      </w:pPr>
      <w:r w:rsidRPr="004528C8">
        <w:rPr>
          <w:sz w:val="26"/>
          <w:szCs w:val="26"/>
        </w:rPr>
        <w:t>• Script</w:t>
      </w:r>
    </w:p>
    <w:p w:rsidR="007E4D71" w:rsidRPr="004528C8" w:rsidRDefault="007E4D71" w:rsidP="004528C8">
      <w:pPr>
        <w:pStyle w:val="NoSpacing"/>
        <w:ind w:firstLine="720"/>
        <w:rPr>
          <w:sz w:val="26"/>
          <w:szCs w:val="26"/>
        </w:rPr>
      </w:pPr>
      <w:r w:rsidRPr="004528C8">
        <w:rPr>
          <w:sz w:val="26"/>
          <w:szCs w:val="26"/>
        </w:rPr>
        <w:t>• System information</w:t>
      </w:r>
    </w:p>
    <w:p w:rsidR="007E4D71" w:rsidRPr="004528C8" w:rsidRDefault="007E4D71" w:rsidP="004528C8">
      <w:pPr>
        <w:pStyle w:val="NoSpacing"/>
        <w:ind w:firstLine="720"/>
        <w:rPr>
          <w:sz w:val="26"/>
          <w:szCs w:val="26"/>
        </w:rPr>
      </w:pPr>
      <w:r w:rsidRPr="004528C8">
        <w:rPr>
          <w:sz w:val="26"/>
          <w:szCs w:val="26"/>
        </w:rPr>
        <w:t>• Copy data</w:t>
      </w:r>
    </w:p>
    <w:p w:rsidR="007E4D71" w:rsidRPr="004528C8" w:rsidRDefault="007E4D71" w:rsidP="004528C8">
      <w:pPr>
        <w:pStyle w:val="NoSpacing"/>
        <w:ind w:firstLine="720"/>
        <w:rPr>
          <w:sz w:val="26"/>
          <w:szCs w:val="26"/>
        </w:rPr>
      </w:pPr>
      <w:r w:rsidRPr="004528C8">
        <w:rPr>
          <w:sz w:val="26"/>
          <w:szCs w:val="26"/>
        </w:rPr>
        <w:t>• Runtime</w:t>
      </w:r>
    </w:p>
    <w:p w:rsidR="007E4D71" w:rsidRPr="00B028D4" w:rsidRDefault="007E4D71" w:rsidP="004528C8">
      <w:pPr>
        <w:widowControl w:val="0"/>
        <w:overflowPunct w:val="0"/>
        <w:autoSpaceDE w:val="0"/>
        <w:autoSpaceDN w:val="0"/>
        <w:adjustRightInd w:val="0"/>
        <w:spacing w:line="271" w:lineRule="auto"/>
        <w:jc w:val="both"/>
        <w:rPr>
          <w:rFonts w:ascii="Arial" w:hAnsi="Arial" w:cs="Arial"/>
          <w:sz w:val="16"/>
          <w:szCs w:val="16"/>
        </w:rPr>
      </w:pPr>
    </w:p>
    <w:p w:rsidR="007E4D71" w:rsidRPr="004528C8" w:rsidRDefault="007E4D71" w:rsidP="004528C8">
      <w:pPr>
        <w:pStyle w:val="Heading3"/>
        <w:keepLines w:val="0"/>
        <w:spacing w:before="240" w:after="60" w:line="240" w:lineRule="auto"/>
        <w:rPr>
          <w:rFonts w:asciiTheme="minorHAnsi" w:hAnsiTheme="minorHAnsi" w:cstheme="minorHAnsi"/>
          <w:iCs/>
          <w:color w:val="auto"/>
          <w:sz w:val="28"/>
          <w:szCs w:val="28"/>
        </w:rPr>
      </w:pPr>
      <w:bookmarkStart w:id="32" w:name="_Toc340780123"/>
      <w:r w:rsidRPr="004528C8">
        <w:rPr>
          <w:rFonts w:asciiTheme="minorHAnsi" w:hAnsiTheme="minorHAnsi" w:cstheme="minorHAnsi"/>
          <w:iCs/>
          <w:color w:val="auto"/>
          <w:sz w:val="28"/>
          <w:szCs w:val="28"/>
        </w:rPr>
        <w:t>Communications</w:t>
      </w:r>
      <w:bookmarkEnd w:id="32"/>
    </w:p>
    <w:p w:rsidR="007E4D71" w:rsidRPr="0075694B" w:rsidRDefault="007E4D71" w:rsidP="002600C3">
      <w:pPr>
        <w:pStyle w:val="ListParagraph"/>
        <w:widowControl w:val="0"/>
        <w:numPr>
          <w:ilvl w:val="0"/>
          <w:numId w:val="46"/>
        </w:numPr>
        <w:overflowPunct w:val="0"/>
        <w:autoSpaceDE w:val="0"/>
        <w:autoSpaceDN w:val="0"/>
        <w:adjustRightInd w:val="0"/>
        <w:spacing w:after="0" w:line="271" w:lineRule="auto"/>
        <w:jc w:val="both"/>
        <w:rPr>
          <w:rFonts w:cstheme="minorHAnsi"/>
          <w:b/>
          <w:sz w:val="26"/>
          <w:szCs w:val="26"/>
          <w:highlight w:val="yellow"/>
        </w:rPr>
      </w:pPr>
      <w:r w:rsidRPr="0075694B">
        <w:rPr>
          <w:rFonts w:cstheme="minorHAnsi"/>
          <w:b/>
          <w:sz w:val="26"/>
          <w:szCs w:val="26"/>
          <w:highlight w:val="yellow"/>
        </w:rPr>
        <w:t xml:space="preserve">Connect to </w:t>
      </w:r>
      <w:proofErr w:type="spellStart"/>
      <w:r w:rsidR="00BF5684">
        <w:rPr>
          <w:rFonts w:cstheme="minorHAnsi"/>
          <w:b/>
          <w:sz w:val="26"/>
          <w:szCs w:val="26"/>
          <w:highlight w:val="yellow"/>
        </w:rPr>
        <w:t>Modbus</w:t>
      </w:r>
      <w:proofErr w:type="spellEnd"/>
      <w:r w:rsidR="00BF5684">
        <w:rPr>
          <w:rFonts w:cstheme="minorHAnsi"/>
          <w:b/>
          <w:sz w:val="26"/>
          <w:szCs w:val="26"/>
          <w:highlight w:val="yellow"/>
        </w:rPr>
        <w:t xml:space="preserve"> </w:t>
      </w:r>
      <w:r w:rsidRPr="0075694B">
        <w:rPr>
          <w:rFonts w:cstheme="minorHAnsi"/>
          <w:b/>
          <w:sz w:val="26"/>
          <w:szCs w:val="26"/>
          <w:highlight w:val="yellow"/>
        </w:rPr>
        <w:t>Protocol</w:t>
      </w:r>
    </w:p>
    <w:p w:rsidR="004528C8" w:rsidRPr="0075694B" w:rsidRDefault="007E4D71" w:rsidP="002600C3">
      <w:pPr>
        <w:widowControl w:val="0"/>
        <w:numPr>
          <w:ilvl w:val="0"/>
          <w:numId w:val="46"/>
        </w:numPr>
        <w:overflowPunct w:val="0"/>
        <w:autoSpaceDE w:val="0"/>
        <w:autoSpaceDN w:val="0"/>
        <w:adjustRightInd w:val="0"/>
        <w:spacing w:after="0" w:line="271" w:lineRule="auto"/>
        <w:jc w:val="both"/>
        <w:rPr>
          <w:rFonts w:cstheme="minorHAnsi"/>
          <w:b/>
          <w:sz w:val="26"/>
          <w:szCs w:val="26"/>
          <w:highlight w:val="yellow"/>
        </w:rPr>
      </w:pPr>
      <w:r w:rsidRPr="0075694B">
        <w:rPr>
          <w:rFonts w:cstheme="minorHAnsi"/>
          <w:b/>
          <w:sz w:val="26"/>
          <w:szCs w:val="26"/>
          <w:highlight w:val="yellow"/>
        </w:rPr>
        <w:t xml:space="preserve">Connect to most of the major protocols on the market from Siemens, Rockwell, </w:t>
      </w:r>
    </w:p>
    <w:p w:rsidR="004528C8" w:rsidRPr="0075694B" w:rsidRDefault="007E4D71" w:rsidP="0062334C">
      <w:pPr>
        <w:widowControl w:val="0"/>
        <w:overflowPunct w:val="0"/>
        <w:autoSpaceDE w:val="0"/>
        <w:autoSpaceDN w:val="0"/>
        <w:adjustRightInd w:val="0"/>
        <w:spacing w:after="0" w:line="271" w:lineRule="auto"/>
        <w:ind w:left="66" w:firstLine="720"/>
        <w:jc w:val="both"/>
        <w:rPr>
          <w:rFonts w:cstheme="minorHAnsi"/>
          <w:b/>
          <w:sz w:val="26"/>
          <w:szCs w:val="26"/>
          <w:highlight w:val="yellow"/>
        </w:rPr>
      </w:pPr>
      <w:proofErr w:type="spellStart"/>
      <w:r w:rsidRPr="0075694B">
        <w:rPr>
          <w:rFonts w:cstheme="minorHAnsi"/>
          <w:b/>
          <w:sz w:val="26"/>
          <w:szCs w:val="26"/>
          <w:highlight w:val="yellow"/>
        </w:rPr>
        <w:t>Omron</w:t>
      </w:r>
      <w:proofErr w:type="gramStart"/>
      <w:r w:rsidRPr="0075694B">
        <w:rPr>
          <w:rFonts w:cstheme="minorHAnsi"/>
          <w:b/>
          <w:sz w:val="26"/>
          <w:szCs w:val="26"/>
          <w:highlight w:val="yellow"/>
        </w:rPr>
        <w:t>,</w:t>
      </w:r>
      <w:r w:rsidR="00BF5684">
        <w:rPr>
          <w:rFonts w:cstheme="minorHAnsi"/>
          <w:b/>
          <w:sz w:val="26"/>
          <w:szCs w:val="26"/>
          <w:highlight w:val="yellow"/>
        </w:rPr>
        <w:t>Schneider</w:t>
      </w:r>
      <w:proofErr w:type="spellEnd"/>
      <w:proofErr w:type="gramEnd"/>
      <w:r w:rsidR="00BF5684">
        <w:rPr>
          <w:rFonts w:cstheme="minorHAnsi"/>
          <w:b/>
          <w:sz w:val="26"/>
          <w:szCs w:val="26"/>
          <w:highlight w:val="yellow"/>
        </w:rPr>
        <w:t>,</w:t>
      </w:r>
      <w:r w:rsidRPr="0075694B">
        <w:rPr>
          <w:rFonts w:cstheme="minorHAnsi"/>
          <w:b/>
          <w:sz w:val="26"/>
          <w:szCs w:val="26"/>
          <w:highlight w:val="yellow"/>
        </w:rPr>
        <w:t xml:space="preserve"> GE Fanuc, Panasonic, and Mitsubishi</w:t>
      </w:r>
    </w:p>
    <w:p w:rsidR="007E4D71" w:rsidRPr="0075694B" w:rsidRDefault="007E4D71" w:rsidP="0062334C">
      <w:pPr>
        <w:widowControl w:val="0"/>
        <w:numPr>
          <w:ilvl w:val="0"/>
          <w:numId w:val="46"/>
        </w:numPr>
        <w:overflowPunct w:val="0"/>
        <w:autoSpaceDE w:val="0"/>
        <w:autoSpaceDN w:val="0"/>
        <w:adjustRightInd w:val="0"/>
        <w:spacing w:after="0" w:line="271" w:lineRule="auto"/>
        <w:jc w:val="both"/>
        <w:rPr>
          <w:rFonts w:cstheme="minorHAnsi"/>
          <w:b/>
          <w:sz w:val="26"/>
          <w:szCs w:val="26"/>
          <w:highlight w:val="yellow"/>
        </w:rPr>
      </w:pPr>
      <w:r w:rsidRPr="0075694B">
        <w:rPr>
          <w:rFonts w:cstheme="minorHAnsi"/>
          <w:b/>
          <w:sz w:val="26"/>
          <w:szCs w:val="26"/>
          <w:highlight w:val="yellow"/>
        </w:rPr>
        <w:t>Use multiple protocols at once</w:t>
      </w:r>
    </w:p>
    <w:p w:rsidR="00BF5684" w:rsidRPr="00BF5684" w:rsidRDefault="007E4D71" w:rsidP="002600C3">
      <w:pPr>
        <w:widowControl w:val="0"/>
        <w:numPr>
          <w:ilvl w:val="0"/>
          <w:numId w:val="46"/>
        </w:numPr>
        <w:overflowPunct w:val="0"/>
        <w:autoSpaceDE w:val="0"/>
        <w:autoSpaceDN w:val="0"/>
        <w:adjustRightInd w:val="0"/>
        <w:spacing w:after="0" w:line="271" w:lineRule="auto"/>
        <w:jc w:val="both"/>
        <w:rPr>
          <w:rFonts w:ascii="Arial" w:hAnsi="Arial" w:cs="Arial"/>
          <w:b/>
          <w:sz w:val="16"/>
          <w:szCs w:val="16"/>
          <w:highlight w:val="yellow"/>
        </w:rPr>
      </w:pPr>
      <w:r w:rsidRPr="0075694B">
        <w:rPr>
          <w:rFonts w:cstheme="minorHAnsi"/>
          <w:b/>
          <w:sz w:val="26"/>
          <w:szCs w:val="26"/>
          <w:highlight w:val="yellow"/>
        </w:rPr>
        <w:t xml:space="preserve">Connect a wide range of peripherals including, printers, web cameras, barcode </w:t>
      </w:r>
    </w:p>
    <w:p w:rsidR="00BF5684" w:rsidRPr="00BF5684" w:rsidRDefault="00BF5684" w:rsidP="00BF5684">
      <w:pPr>
        <w:widowControl w:val="0"/>
        <w:overflowPunct w:val="0"/>
        <w:autoSpaceDE w:val="0"/>
        <w:autoSpaceDN w:val="0"/>
        <w:adjustRightInd w:val="0"/>
        <w:spacing w:after="0" w:line="271" w:lineRule="auto"/>
        <w:ind w:left="786"/>
        <w:jc w:val="both"/>
        <w:rPr>
          <w:rFonts w:ascii="Arial" w:hAnsi="Arial" w:cs="Arial"/>
          <w:b/>
          <w:sz w:val="16"/>
          <w:szCs w:val="16"/>
          <w:highlight w:val="yellow"/>
        </w:rPr>
      </w:pPr>
    </w:p>
    <w:p w:rsidR="007E4D71" w:rsidRPr="0075694B" w:rsidRDefault="007E4D71" w:rsidP="002600C3">
      <w:pPr>
        <w:widowControl w:val="0"/>
        <w:numPr>
          <w:ilvl w:val="0"/>
          <w:numId w:val="46"/>
        </w:numPr>
        <w:overflowPunct w:val="0"/>
        <w:autoSpaceDE w:val="0"/>
        <w:autoSpaceDN w:val="0"/>
        <w:adjustRightInd w:val="0"/>
        <w:spacing w:after="0" w:line="271" w:lineRule="auto"/>
        <w:jc w:val="both"/>
        <w:rPr>
          <w:rFonts w:ascii="Arial" w:hAnsi="Arial" w:cs="Arial"/>
          <w:b/>
          <w:sz w:val="16"/>
          <w:szCs w:val="16"/>
          <w:highlight w:val="yellow"/>
        </w:rPr>
      </w:pPr>
      <w:r w:rsidRPr="0075694B">
        <w:rPr>
          <w:rFonts w:cstheme="minorHAnsi"/>
          <w:b/>
          <w:sz w:val="26"/>
          <w:szCs w:val="26"/>
          <w:highlight w:val="yellow"/>
        </w:rPr>
        <w:t>readers, USB keyboard and mouse, and</w:t>
      </w:r>
      <w:r w:rsidRPr="0075694B">
        <w:rPr>
          <w:rFonts w:ascii="Arial" w:hAnsi="Arial" w:cs="Arial"/>
          <w:b/>
          <w:sz w:val="16"/>
          <w:szCs w:val="16"/>
          <w:highlight w:val="yellow"/>
        </w:rPr>
        <w:t xml:space="preserve"> </w:t>
      </w:r>
      <w:r w:rsidRPr="0075694B">
        <w:rPr>
          <w:rFonts w:cstheme="minorHAnsi"/>
          <w:b/>
          <w:sz w:val="26"/>
          <w:szCs w:val="26"/>
          <w:highlight w:val="yellow"/>
        </w:rPr>
        <w:t>external storage devices</w:t>
      </w:r>
    </w:p>
    <w:p w:rsidR="007E4D71" w:rsidRPr="00B028D4" w:rsidRDefault="007E4D71" w:rsidP="007E4D71">
      <w:pPr>
        <w:widowControl w:val="0"/>
        <w:overflowPunct w:val="0"/>
        <w:autoSpaceDE w:val="0"/>
        <w:autoSpaceDN w:val="0"/>
        <w:adjustRightInd w:val="0"/>
        <w:spacing w:line="271" w:lineRule="auto"/>
        <w:jc w:val="both"/>
        <w:rPr>
          <w:rFonts w:ascii="Arial" w:hAnsi="Arial" w:cs="Arial"/>
          <w:sz w:val="16"/>
          <w:szCs w:val="16"/>
        </w:rPr>
      </w:pPr>
    </w:p>
    <w:p w:rsidR="004528C8" w:rsidRPr="004528C8" w:rsidRDefault="004528C8" w:rsidP="004528C8">
      <w:pPr>
        <w:pStyle w:val="Heading3"/>
        <w:keepLines w:val="0"/>
        <w:numPr>
          <w:ilvl w:val="2"/>
          <w:numId w:val="0"/>
        </w:numPr>
        <w:tabs>
          <w:tab w:val="num" w:pos="720"/>
        </w:tabs>
        <w:spacing w:before="240" w:after="60" w:line="240" w:lineRule="auto"/>
        <w:rPr>
          <w:rFonts w:asciiTheme="minorHAnsi" w:hAnsiTheme="minorHAnsi" w:cstheme="minorHAnsi"/>
          <w:color w:val="auto"/>
          <w:sz w:val="28"/>
          <w:szCs w:val="28"/>
        </w:rPr>
      </w:pPr>
      <w:bookmarkStart w:id="33" w:name="_Toc340780126"/>
      <w:r w:rsidRPr="004528C8">
        <w:rPr>
          <w:rFonts w:asciiTheme="minorHAnsi" w:hAnsiTheme="minorHAnsi" w:cstheme="minorHAnsi"/>
          <w:i/>
          <w:iCs/>
          <w:color w:val="auto"/>
          <w:sz w:val="28"/>
          <w:szCs w:val="28"/>
        </w:rPr>
        <w:t>Data Sharing</w:t>
      </w:r>
      <w:bookmarkEnd w:id="33"/>
      <w:r w:rsidRPr="004528C8">
        <w:rPr>
          <w:rFonts w:asciiTheme="minorHAnsi" w:hAnsiTheme="minorHAnsi" w:cstheme="minorHAnsi"/>
          <w:color w:val="auto"/>
          <w:sz w:val="28"/>
          <w:szCs w:val="28"/>
        </w:rPr>
        <w:t xml:space="preserve"> </w:t>
      </w:r>
    </w:p>
    <w:p w:rsidR="004528C8" w:rsidRPr="004528C8" w:rsidRDefault="004528C8" w:rsidP="004528C8">
      <w:pPr>
        <w:pStyle w:val="NoSpacing"/>
      </w:pPr>
    </w:p>
    <w:p w:rsidR="004528C8" w:rsidRPr="0075694B" w:rsidRDefault="004528C8" w:rsidP="002600C3">
      <w:pPr>
        <w:widowControl w:val="0"/>
        <w:numPr>
          <w:ilvl w:val="0"/>
          <w:numId w:val="48"/>
        </w:numPr>
        <w:overflowPunct w:val="0"/>
        <w:autoSpaceDE w:val="0"/>
        <w:autoSpaceDN w:val="0"/>
        <w:adjustRightInd w:val="0"/>
        <w:spacing w:after="0" w:line="271" w:lineRule="auto"/>
        <w:jc w:val="both"/>
        <w:rPr>
          <w:rFonts w:cstheme="minorHAnsi"/>
          <w:b/>
          <w:sz w:val="26"/>
          <w:szCs w:val="26"/>
          <w:highlight w:val="yellow"/>
        </w:rPr>
      </w:pPr>
      <w:r w:rsidRPr="0075694B">
        <w:rPr>
          <w:rFonts w:cstheme="minorHAnsi"/>
          <w:b/>
          <w:sz w:val="26"/>
          <w:szCs w:val="26"/>
          <w:highlight w:val="yellow"/>
        </w:rPr>
        <w:lastRenderedPageBreak/>
        <w:t>Synchronize data and processes between multiple terminals</w:t>
      </w:r>
    </w:p>
    <w:p w:rsidR="004528C8" w:rsidRPr="0075694B" w:rsidRDefault="004528C8" w:rsidP="002600C3">
      <w:pPr>
        <w:widowControl w:val="0"/>
        <w:numPr>
          <w:ilvl w:val="0"/>
          <w:numId w:val="48"/>
        </w:numPr>
        <w:overflowPunct w:val="0"/>
        <w:autoSpaceDE w:val="0"/>
        <w:autoSpaceDN w:val="0"/>
        <w:adjustRightInd w:val="0"/>
        <w:spacing w:after="0" w:line="271" w:lineRule="auto"/>
        <w:jc w:val="both"/>
        <w:rPr>
          <w:rFonts w:cstheme="minorHAnsi"/>
          <w:b/>
          <w:sz w:val="26"/>
          <w:szCs w:val="26"/>
          <w:highlight w:val="yellow"/>
        </w:rPr>
      </w:pPr>
      <w:r w:rsidRPr="0075694B">
        <w:rPr>
          <w:rFonts w:cstheme="minorHAnsi"/>
          <w:b/>
          <w:sz w:val="26"/>
          <w:szCs w:val="26"/>
          <w:highlight w:val="yellow"/>
        </w:rPr>
        <w:t>Share up to 300 variables between 8 terminals</w:t>
      </w:r>
    </w:p>
    <w:p w:rsidR="004528C8" w:rsidRPr="0075694B" w:rsidRDefault="004528C8" w:rsidP="002600C3">
      <w:pPr>
        <w:widowControl w:val="0"/>
        <w:numPr>
          <w:ilvl w:val="0"/>
          <w:numId w:val="48"/>
        </w:numPr>
        <w:overflowPunct w:val="0"/>
        <w:autoSpaceDE w:val="0"/>
        <w:autoSpaceDN w:val="0"/>
        <w:adjustRightInd w:val="0"/>
        <w:spacing w:after="0" w:line="271" w:lineRule="auto"/>
        <w:jc w:val="both"/>
        <w:rPr>
          <w:rFonts w:cstheme="minorHAnsi"/>
          <w:b/>
          <w:sz w:val="26"/>
          <w:szCs w:val="26"/>
          <w:highlight w:val="yellow"/>
        </w:rPr>
      </w:pPr>
      <w:r w:rsidRPr="0075694B">
        <w:rPr>
          <w:rFonts w:cstheme="minorHAnsi"/>
          <w:b/>
          <w:sz w:val="26"/>
          <w:szCs w:val="26"/>
          <w:highlight w:val="yellow"/>
        </w:rPr>
        <w:t>Expose a PLC’s register values to other PLCs</w:t>
      </w:r>
    </w:p>
    <w:p w:rsidR="0075694B" w:rsidRPr="004528C8" w:rsidRDefault="0075694B" w:rsidP="0075694B">
      <w:pPr>
        <w:widowControl w:val="0"/>
        <w:overflowPunct w:val="0"/>
        <w:autoSpaceDE w:val="0"/>
        <w:autoSpaceDN w:val="0"/>
        <w:adjustRightInd w:val="0"/>
        <w:spacing w:after="0" w:line="271" w:lineRule="auto"/>
        <w:jc w:val="both"/>
        <w:rPr>
          <w:rFonts w:cstheme="minorHAnsi"/>
          <w:sz w:val="26"/>
          <w:szCs w:val="26"/>
        </w:rPr>
      </w:pPr>
    </w:p>
    <w:p w:rsidR="004528C8" w:rsidRPr="004528C8" w:rsidRDefault="004528C8" w:rsidP="004528C8">
      <w:pPr>
        <w:pStyle w:val="NoSpacing"/>
      </w:pPr>
    </w:p>
    <w:p w:rsidR="004528C8" w:rsidRPr="004528C8" w:rsidRDefault="004528C8" w:rsidP="004528C8">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8"/>
          <w:szCs w:val="28"/>
        </w:rPr>
      </w:pPr>
      <w:bookmarkStart w:id="34" w:name="_Toc340780127"/>
      <w:r w:rsidRPr="004528C8">
        <w:rPr>
          <w:rFonts w:asciiTheme="minorHAnsi" w:hAnsiTheme="minorHAnsi" w:cstheme="minorHAnsi"/>
          <w:iCs/>
          <w:color w:val="auto"/>
          <w:sz w:val="28"/>
          <w:szCs w:val="28"/>
        </w:rPr>
        <w:t>Networking</w:t>
      </w:r>
      <w:bookmarkEnd w:id="34"/>
    </w:p>
    <w:p w:rsidR="004528C8" w:rsidRPr="004528C8" w:rsidRDefault="004528C8" w:rsidP="004528C8">
      <w:pPr>
        <w:pStyle w:val="NoSpacing"/>
      </w:pPr>
    </w:p>
    <w:p w:rsidR="004528C8" w:rsidRPr="004528C8" w:rsidRDefault="004528C8" w:rsidP="002600C3">
      <w:pPr>
        <w:widowControl w:val="0"/>
        <w:numPr>
          <w:ilvl w:val="0"/>
          <w:numId w:val="49"/>
        </w:numPr>
        <w:overflowPunct w:val="0"/>
        <w:autoSpaceDE w:val="0"/>
        <w:autoSpaceDN w:val="0"/>
        <w:adjustRightInd w:val="0"/>
        <w:spacing w:after="0" w:line="271" w:lineRule="auto"/>
        <w:jc w:val="both"/>
        <w:rPr>
          <w:rFonts w:cstheme="minorHAnsi"/>
          <w:sz w:val="26"/>
          <w:szCs w:val="26"/>
        </w:rPr>
      </w:pPr>
      <w:r w:rsidRPr="004528C8">
        <w:rPr>
          <w:rFonts w:cstheme="minorHAnsi"/>
          <w:sz w:val="26"/>
          <w:szCs w:val="26"/>
        </w:rPr>
        <w:t>Use DHCP for easy plug-in network configuration, or configure IP settings manually</w:t>
      </w:r>
    </w:p>
    <w:p w:rsidR="004528C8" w:rsidRPr="004528C8" w:rsidRDefault="004528C8" w:rsidP="002600C3">
      <w:pPr>
        <w:widowControl w:val="0"/>
        <w:numPr>
          <w:ilvl w:val="0"/>
          <w:numId w:val="49"/>
        </w:numPr>
        <w:overflowPunct w:val="0"/>
        <w:autoSpaceDE w:val="0"/>
        <w:autoSpaceDN w:val="0"/>
        <w:adjustRightInd w:val="0"/>
        <w:spacing w:after="0" w:line="271" w:lineRule="auto"/>
        <w:jc w:val="both"/>
        <w:rPr>
          <w:rFonts w:cstheme="minorHAnsi"/>
          <w:sz w:val="26"/>
          <w:szCs w:val="26"/>
        </w:rPr>
      </w:pPr>
      <w:r w:rsidRPr="004528C8">
        <w:rPr>
          <w:rFonts w:cstheme="minorHAnsi"/>
          <w:sz w:val="26"/>
          <w:szCs w:val="26"/>
        </w:rPr>
        <w:t>Use the terminal as a communication bridge between networks</w:t>
      </w:r>
    </w:p>
    <w:p w:rsidR="004528C8" w:rsidRPr="004528C8" w:rsidRDefault="004528C8" w:rsidP="002600C3">
      <w:pPr>
        <w:widowControl w:val="0"/>
        <w:numPr>
          <w:ilvl w:val="0"/>
          <w:numId w:val="49"/>
        </w:numPr>
        <w:overflowPunct w:val="0"/>
        <w:autoSpaceDE w:val="0"/>
        <w:autoSpaceDN w:val="0"/>
        <w:adjustRightInd w:val="0"/>
        <w:spacing w:after="0" w:line="271" w:lineRule="auto"/>
        <w:jc w:val="both"/>
        <w:rPr>
          <w:rFonts w:cstheme="minorHAnsi"/>
          <w:sz w:val="26"/>
          <w:szCs w:val="26"/>
        </w:rPr>
      </w:pPr>
      <w:r w:rsidRPr="004528C8">
        <w:rPr>
          <w:rFonts w:cstheme="minorHAnsi"/>
          <w:sz w:val="26"/>
          <w:szCs w:val="26"/>
        </w:rPr>
        <w:t>Open hyperlinks to web sites embedded in local documents using DNS</w:t>
      </w:r>
    </w:p>
    <w:p w:rsidR="004528C8" w:rsidRPr="00B028D4" w:rsidRDefault="004528C8" w:rsidP="004528C8">
      <w:pPr>
        <w:widowControl w:val="0"/>
        <w:overflowPunct w:val="0"/>
        <w:autoSpaceDE w:val="0"/>
        <w:autoSpaceDN w:val="0"/>
        <w:adjustRightInd w:val="0"/>
        <w:spacing w:line="271" w:lineRule="auto"/>
        <w:jc w:val="both"/>
        <w:rPr>
          <w:rFonts w:ascii="Arial" w:hAnsi="Arial" w:cs="Arial"/>
          <w:sz w:val="16"/>
          <w:szCs w:val="16"/>
        </w:rPr>
      </w:pPr>
    </w:p>
    <w:p w:rsidR="004528C8" w:rsidRDefault="004528C8" w:rsidP="004528C8">
      <w:pPr>
        <w:pStyle w:val="Heading3"/>
        <w:keepLines w:val="0"/>
        <w:numPr>
          <w:ilvl w:val="2"/>
          <w:numId w:val="0"/>
        </w:numPr>
        <w:tabs>
          <w:tab w:val="num" w:pos="720"/>
        </w:tabs>
        <w:spacing w:before="240" w:after="60" w:line="240" w:lineRule="auto"/>
        <w:ind w:left="720" w:hanging="720"/>
        <w:rPr>
          <w:rFonts w:asciiTheme="minorHAnsi" w:hAnsiTheme="minorHAnsi" w:cstheme="minorHAnsi"/>
          <w:iCs/>
          <w:color w:val="auto"/>
          <w:sz w:val="28"/>
          <w:szCs w:val="28"/>
        </w:rPr>
      </w:pPr>
      <w:bookmarkStart w:id="35" w:name="_Toc340780128"/>
      <w:r w:rsidRPr="004528C8">
        <w:rPr>
          <w:rFonts w:asciiTheme="minorHAnsi" w:hAnsiTheme="minorHAnsi" w:cstheme="minorHAnsi"/>
          <w:iCs/>
          <w:color w:val="auto"/>
          <w:sz w:val="28"/>
          <w:szCs w:val="28"/>
        </w:rPr>
        <w:t>Remote Monitoring</w:t>
      </w:r>
      <w:bookmarkEnd w:id="35"/>
      <w:r w:rsidRPr="004528C8">
        <w:rPr>
          <w:rFonts w:asciiTheme="minorHAnsi" w:hAnsiTheme="minorHAnsi" w:cstheme="minorHAnsi"/>
          <w:iCs/>
          <w:color w:val="auto"/>
          <w:sz w:val="28"/>
          <w:szCs w:val="28"/>
        </w:rPr>
        <w:t xml:space="preserve"> </w:t>
      </w:r>
    </w:p>
    <w:p w:rsidR="004528C8" w:rsidRPr="004528C8" w:rsidRDefault="004528C8" w:rsidP="004528C8">
      <w:pPr>
        <w:pStyle w:val="NoSpacing"/>
      </w:pPr>
    </w:p>
    <w:p w:rsidR="004528C8" w:rsidRPr="0075694B" w:rsidRDefault="004528C8" w:rsidP="002600C3">
      <w:pPr>
        <w:widowControl w:val="0"/>
        <w:numPr>
          <w:ilvl w:val="0"/>
          <w:numId w:val="50"/>
        </w:numPr>
        <w:overflowPunct w:val="0"/>
        <w:autoSpaceDE w:val="0"/>
        <w:autoSpaceDN w:val="0"/>
        <w:adjustRightInd w:val="0"/>
        <w:spacing w:after="0" w:line="271" w:lineRule="auto"/>
        <w:jc w:val="both"/>
        <w:rPr>
          <w:rFonts w:cstheme="minorHAnsi"/>
          <w:b/>
          <w:sz w:val="26"/>
          <w:szCs w:val="26"/>
          <w:highlight w:val="yellow"/>
        </w:rPr>
      </w:pPr>
      <w:r w:rsidRPr="0075694B">
        <w:rPr>
          <w:rFonts w:cstheme="minorHAnsi"/>
          <w:b/>
          <w:sz w:val="26"/>
          <w:szCs w:val="26"/>
          <w:highlight w:val="yellow"/>
        </w:rPr>
        <w:t>Monitor a terminal remotely using Web Gate</w:t>
      </w:r>
    </w:p>
    <w:p w:rsidR="004528C8" w:rsidRPr="0075694B" w:rsidRDefault="004528C8" w:rsidP="0062334C">
      <w:pPr>
        <w:widowControl w:val="0"/>
        <w:numPr>
          <w:ilvl w:val="0"/>
          <w:numId w:val="50"/>
        </w:numPr>
        <w:overflowPunct w:val="0"/>
        <w:autoSpaceDE w:val="0"/>
        <w:autoSpaceDN w:val="0"/>
        <w:adjustRightInd w:val="0"/>
        <w:spacing w:after="0" w:line="271" w:lineRule="auto"/>
        <w:jc w:val="both"/>
        <w:rPr>
          <w:rFonts w:cstheme="minorHAnsi"/>
          <w:b/>
          <w:sz w:val="26"/>
          <w:szCs w:val="26"/>
          <w:highlight w:val="yellow"/>
        </w:rPr>
      </w:pPr>
      <w:r w:rsidRPr="0062334C">
        <w:rPr>
          <w:rFonts w:cstheme="minorHAnsi"/>
          <w:b/>
          <w:sz w:val="26"/>
          <w:szCs w:val="26"/>
          <w:highlight w:val="yellow"/>
        </w:rPr>
        <w:t>Share data across a network between a terminal and a remote PC</w:t>
      </w:r>
    </w:p>
    <w:sectPr w:rsidR="004528C8" w:rsidRPr="0075694B" w:rsidSect="004636D6">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03A" w:rsidRDefault="007B003A" w:rsidP="003F6855">
      <w:pPr>
        <w:spacing w:after="0" w:line="240" w:lineRule="auto"/>
      </w:pPr>
      <w:r>
        <w:separator/>
      </w:r>
    </w:p>
  </w:endnote>
  <w:endnote w:type="continuationSeparator" w:id="0">
    <w:p w:rsidR="007B003A" w:rsidRDefault="007B003A" w:rsidP="003F68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86026"/>
      <w:docPartObj>
        <w:docPartGallery w:val="Page Numbers (Bottom of Page)"/>
        <w:docPartUnique/>
      </w:docPartObj>
    </w:sdtPr>
    <w:sdtEndPr>
      <w:rPr>
        <w:spacing w:val="60"/>
      </w:rPr>
    </w:sdtEndPr>
    <w:sdtContent>
      <w:p w:rsidR="00E12974" w:rsidRDefault="00E12974">
        <w:pPr>
          <w:pStyle w:val="Footer"/>
          <w:pBdr>
            <w:top w:val="single" w:sz="4" w:space="1" w:color="D9D9D9" w:themeColor="background1" w:themeShade="D9"/>
          </w:pBdr>
          <w:jc w:val="right"/>
        </w:pPr>
        <w:fldSimple w:instr=" PAGE   \* MERGEFORMAT ">
          <w:r w:rsidR="00BD4563">
            <w:rPr>
              <w:noProof/>
            </w:rPr>
            <w:t>1</w:t>
          </w:r>
        </w:fldSimple>
        <w:r>
          <w:t xml:space="preserve"> | </w:t>
        </w:r>
        <w:r>
          <w:rPr>
            <w:color w:val="7F7F7F" w:themeColor="background1" w:themeShade="7F"/>
            <w:spacing w:val="60"/>
          </w:rPr>
          <w:t>Page</w:t>
        </w:r>
      </w:p>
    </w:sdtContent>
  </w:sdt>
  <w:p w:rsidR="00E12974" w:rsidRDefault="00E129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03A" w:rsidRDefault="007B003A" w:rsidP="003F6855">
      <w:pPr>
        <w:spacing w:after="0" w:line="240" w:lineRule="auto"/>
      </w:pPr>
      <w:r>
        <w:separator/>
      </w:r>
    </w:p>
  </w:footnote>
  <w:footnote w:type="continuationSeparator" w:id="0">
    <w:p w:rsidR="007B003A" w:rsidRDefault="007B003A" w:rsidP="003F68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974" w:rsidRDefault="00E12974" w:rsidP="003F6855">
    <w:pPr>
      <w:pStyle w:val="Header"/>
      <w:ind w:left="-907"/>
    </w:pPr>
    <w:r>
      <w:rPr>
        <w:noProof/>
      </w:rPr>
      <w:pict>
        <v:shapetype id="_x0000_t202" coordsize="21600,21600" o:spt="202" path="m,l,21600r21600,l21600,xe">
          <v:stroke joinstyle="miter"/>
          <v:path gradientshapeok="t" o:connecttype="rect"/>
        </v:shapetype>
        <v:shape id="_x0000_s1031" type="#_x0000_t202" style="position:absolute;left:0;text-align:left;margin-left:126.35pt;margin-top:-10.8pt;width:327.45pt;height:56.75pt;z-index:251662336;mso-width-relative:margin;mso-height-relative:margin" stroked="f">
          <v:textbox style="mso-next-textbox:#_x0000_s1031">
            <w:txbxContent>
              <w:p w:rsidR="00E12974" w:rsidRPr="00435446" w:rsidRDefault="00E12974" w:rsidP="00F8064C">
                <w:pPr>
                  <w:pStyle w:val="NoSpacing"/>
                  <w:rPr>
                    <w:rFonts w:ascii="Arial" w:hAnsi="Arial" w:cs="Arial"/>
                    <w:sz w:val="36"/>
                    <w:szCs w:val="36"/>
                  </w:rPr>
                </w:pPr>
                <w:r w:rsidRPr="00435446">
                  <w:rPr>
                    <w:rFonts w:ascii="Arial" w:hAnsi="Arial" w:cs="Arial"/>
                    <w:sz w:val="36"/>
                    <w:szCs w:val="36"/>
                  </w:rPr>
                  <w:t>Recommended Technical Specification</w:t>
                </w:r>
              </w:p>
              <w:p w:rsidR="00E12974" w:rsidRPr="00435446" w:rsidRDefault="00E12974" w:rsidP="00F8064C">
                <w:pPr>
                  <w:pStyle w:val="NoSpacing"/>
                  <w:rPr>
                    <w:rFonts w:ascii="Arial" w:hAnsi="Arial" w:cs="Arial"/>
                    <w:sz w:val="36"/>
                    <w:szCs w:val="36"/>
                  </w:rPr>
                </w:pPr>
                <w:r w:rsidRPr="00435446">
                  <w:rPr>
                    <w:rFonts w:ascii="Arial" w:hAnsi="Arial" w:cs="Arial"/>
                    <w:sz w:val="36"/>
                    <w:szCs w:val="36"/>
                  </w:rPr>
                  <w:t>Industry Business</w:t>
                </w:r>
              </w:p>
            </w:txbxContent>
          </v:textbox>
        </v:shape>
      </w:pict>
    </w:r>
    <w:r>
      <w:rPr>
        <w:noProof/>
      </w:rPr>
      <w:pict>
        <v:shapetype id="_x0000_t32" coordsize="21600,21600" o:spt="32" o:oned="t" path="m,l21600,21600e" filled="f">
          <v:path arrowok="t" fillok="f" o:connecttype="none"/>
          <o:lock v:ext="edit" shapetype="t"/>
        </v:shapetype>
        <v:shape id="_x0000_s1028" type="#_x0000_t32" style="position:absolute;left:0;text-align:left;margin-left:-27.15pt;margin-top:45.9pt;width:549.85pt;height:.05pt;z-index:251661312" o:connectortype="straight" strokeweight="1.5pt"/>
      </w:pict>
    </w:r>
    <w:r>
      <w:rPr>
        <w:noProof/>
      </w:rPr>
      <w:drawing>
        <wp:inline distT="0" distB="0" distL="0" distR="0">
          <wp:extent cx="1500992" cy="547088"/>
          <wp:effectExtent l="19050" t="0" r="3958" b="0"/>
          <wp:docPr id="1" name="Picture 1" descr="C:\Users\SESA72311\Desktop\Prescription\logos\Logo_SE_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SA72311\Desktop\Prescription\logos\Logo_SE_Green.jpg"/>
                  <pic:cNvPicPr>
                    <a:picLocks noChangeAspect="1" noChangeArrowheads="1"/>
                  </pic:cNvPicPr>
                </pic:nvPicPr>
                <pic:blipFill>
                  <a:blip r:embed="rId1"/>
                  <a:srcRect/>
                  <a:stretch>
                    <a:fillRect/>
                  </a:stretch>
                </pic:blipFill>
                <pic:spPr bwMode="auto">
                  <a:xfrm>
                    <a:off x="0" y="0"/>
                    <a:ext cx="1523299" cy="55521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F3E"/>
    <w:multiLevelType w:val="hybridMultilevel"/>
    <w:tmpl w:val="3FA280D8"/>
    <w:lvl w:ilvl="0" w:tplc="58E8231E">
      <w:start w:val="10"/>
      <w:numFmt w:val="decimal"/>
      <w:lvlText w:val="%1"/>
      <w:lvlJc w:val="left"/>
      <w:pPr>
        <w:tabs>
          <w:tab w:val="num" w:pos="720"/>
        </w:tabs>
        <w:ind w:left="720" w:hanging="360"/>
      </w:pPr>
      <w:rPr>
        <w:b/>
        <w:bCs/>
      </w:rPr>
    </w:lvl>
    <w:lvl w:ilvl="1" w:tplc="0000305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8"/>
      <w:numFmt w:val="decimal"/>
      <w:lvlText w:val="%1"/>
      <w:lvlJc w:val="left"/>
      <w:pPr>
        <w:tabs>
          <w:tab w:val="num" w:pos="720"/>
        </w:tabs>
        <w:ind w:left="720" w:hanging="360"/>
      </w:pPr>
    </w:lvl>
    <w:lvl w:ilvl="1" w:tplc="0000390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13B64C1"/>
    <w:multiLevelType w:val="multilevel"/>
    <w:tmpl w:val="79CAB74E"/>
    <w:lvl w:ilvl="0">
      <w:start w:val="6"/>
      <w:numFmt w:val="decimal"/>
      <w:lvlText w:val="%1."/>
      <w:lvlJc w:val="left"/>
      <w:pPr>
        <w:ind w:left="360" w:hanging="360"/>
      </w:pPr>
      <w:rPr>
        <w:rFonts w:hint="default"/>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013E5F54"/>
    <w:multiLevelType w:val="hybridMultilevel"/>
    <w:tmpl w:val="7996E13C"/>
    <w:lvl w:ilvl="0" w:tplc="CF12900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3BB5E78"/>
    <w:multiLevelType w:val="singleLevel"/>
    <w:tmpl w:val="040C0015"/>
    <w:lvl w:ilvl="0">
      <w:start w:val="1"/>
      <w:numFmt w:val="upperLetter"/>
      <w:lvlText w:val="%1."/>
      <w:lvlJc w:val="left"/>
      <w:pPr>
        <w:tabs>
          <w:tab w:val="num" w:pos="360"/>
        </w:tabs>
        <w:ind w:left="360" w:hanging="360"/>
      </w:pPr>
    </w:lvl>
  </w:abstractNum>
  <w:abstractNum w:abstractNumId="7">
    <w:nsid w:val="04DA455D"/>
    <w:multiLevelType w:val="hybridMultilevel"/>
    <w:tmpl w:val="1D128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6D247D"/>
    <w:multiLevelType w:val="hybridMultilevel"/>
    <w:tmpl w:val="ECA40F72"/>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9">
    <w:nsid w:val="0EE3476F"/>
    <w:multiLevelType w:val="hybridMultilevel"/>
    <w:tmpl w:val="5EC2D068"/>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0">
    <w:nsid w:val="0F0978BE"/>
    <w:multiLevelType w:val="singleLevel"/>
    <w:tmpl w:val="3F5291F4"/>
    <w:lvl w:ilvl="0">
      <w:start w:val="1"/>
      <w:numFmt w:val="bullet"/>
      <w:lvlText w:val="-"/>
      <w:lvlJc w:val="left"/>
      <w:pPr>
        <w:tabs>
          <w:tab w:val="num" w:pos="360"/>
        </w:tabs>
        <w:ind w:left="360" w:hanging="360"/>
      </w:pPr>
      <w:rPr>
        <w:rFonts w:ascii="Times New Roman" w:hAnsi="Times New Roman" w:hint="default"/>
      </w:rPr>
    </w:lvl>
  </w:abstractNum>
  <w:abstractNum w:abstractNumId="11">
    <w:nsid w:val="0FF8442C"/>
    <w:multiLevelType w:val="hybridMultilevel"/>
    <w:tmpl w:val="92F09B84"/>
    <w:lvl w:ilvl="0" w:tplc="E2BA8602">
      <w:start w:val="1"/>
      <w:numFmt w:val="decimal"/>
      <w:lvlText w:val="%1-"/>
      <w:lvlJc w:val="left"/>
      <w:pPr>
        <w:tabs>
          <w:tab w:val="num" w:pos="786"/>
        </w:tabs>
        <w:ind w:left="786" w:hanging="360"/>
      </w:pPr>
      <w:rPr>
        <w:rFonts w:hint="default"/>
      </w:rPr>
    </w:lvl>
    <w:lvl w:ilvl="1" w:tplc="040C0019">
      <w:start w:val="1"/>
      <w:numFmt w:val="lowerLetter"/>
      <w:lvlText w:val="%2."/>
      <w:lvlJc w:val="left"/>
      <w:pPr>
        <w:tabs>
          <w:tab w:val="num" w:pos="1506"/>
        </w:tabs>
        <w:ind w:left="1506" w:hanging="360"/>
      </w:pPr>
    </w:lvl>
    <w:lvl w:ilvl="2" w:tplc="040C001B">
      <w:start w:val="1"/>
      <w:numFmt w:val="lowerRoman"/>
      <w:lvlText w:val="%3."/>
      <w:lvlJc w:val="right"/>
      <w:pPr>
        <w:tabs>
          <w:tab w:val="num" w:pos="2226"/>
        </w:tabs>
        <w:ind w:left="2226" w:hanging="180"/>
      </w:pPr>
    </w:lvl>
    <w:lvl w:ilvl="3" w:tplc="040C000F">
      <w:start w:val="1"/>
      <w:numFmt w:val="decimal"/>
      <w:lvlText w:val="%4."/>
      <w:lvlJc w:val="left"/>
      <w:pPr>
        <w:tabs>
          <w:tab w:val="num" w:pos="2946"/>
        </w:tabs>
        <w:ind w:left="2946" w:hanging="360"/>
      </w:pPr>
    </w:lvl>
    <w:lvl w:ilvl="4" w:tplc="040C0019">
      <w:start w:val="1"/>
      <w:numFmt w:val="lowerLetter"/>
      <w:lvlText w:val="%5."/>
      <w:lvlJc w:val="left"/>
      <w:pPr>
        <w:tabs>
          <w:tab w:val="num" w:pos="3666"/>
        </w:tabs>
        <w:ind w:left="3666" w:hanging="360"/>
      </w:pPr>
    </w:lvl>
    <w:lvl w:ilvl="5" w:tplc="040C001B">
      <w:start w:val="1"/>
      <w:numFmt w:val="lowerRoman"/>
      <w:lvlText w:val="%6."/>
      <w:lvlJc w:val="right"/>
      <w:pPr>
        <w:tabs>
          <w:tab w:val="num" w:pos="4386"/>
        </w:tabs>
        <w:ind w:left="4386" w:hanging="180"/>
      </w:pPr>
    </w:lvl>
    <w:lvl w:ilvl="6" w:tplc="040C000F">
      <w:start w:val="1"/>
      <w:numFmt w:val="decimal"/>
      <w:lvlText w:val="%7."/>
      <w:lvlJc w:val="left"/>
      <w:pPr>
        <w:tabs>
          <w:tab w:val="num" w:pos="5106"/>
        </w:tabs>
        <w:ind w:left="5106" w:hanging="360"/>
      </w:pPr>
    </w:lvl>
    <w:lvl w:ilvl="7" w:tplc="040C0019">
      <w:start w:val="1"/>
      <w:numFmt w:val="lowerLetter"/>
      <w:lvlText w:val="%8."/>
      <w:lvlJc w:val="left"/>
      <w:pPr>
        <w:tabs>
          <w:tab w:val="num" w:pos="5826"/>
        </w:tabs>
        <w:ind w:left="5826" w:hanging="360"/>
      </w:pPr>
    </w:lvl>
    <w:lvl w:ilvl="8" w:tplc="040C001B">
      <w:start w:val="1"/>
      <w:numFmt w:val="lowerRoman"/>
      <w:lvlText w:val="%9."/>
      <w:lvlJc w:val="right"/>
      <w:pPr>
        <w:tabs>
          <w:tab w:val="num" w:pos="6546"/>
        </w:tabs>
        <w:ind w:left="6546" w:hanging="180"/>
      </w:pPr>
    </w:lvl>
  </w:abstractNum>
  <w:abstractNum w:abstractNumId="12">
    <w:nsid w:val="129C26B6"/>
    <w:multiLevelType w:val="hybridMultilevel"/>
    <w:tmpl w:val="631C9EFA"/>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3">
    <w:nsid w:val="14744CEF"/>
    <w:multiLevelType w:val="hybridMultilevel"/>
    <w:tmpl w:val="4ECE9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E70BA4"/>
    <w:multiLevelType w:val="hybridMultilevel"/>
    <w:tmpl w:val="EF703194"/>
    <w:lvl w:ilvl="0" w:tplc="226CDEA4">
      <w:numFmt w:val="bullet"/>
      <w:lvlText w:val="-"/>
      <w:lvlJc w:val="left"/>
      <w:pPr>
        <w:ind w:left="2534" w:hanging="360"/>
      </w:pPr>
      <w:rPr>
        <w:rFonts w:hint="default"/>
      </w:rPr>
    </w:lvl>
    <w:lvl w:ilvl="1" w:tplc="04090003" w:tentative="1">
      <w:start w:val="1"/>
      <w:numFmt w:val="bullet"/>
      <w:lvlText w:val="o"/>
      <w:lvlJc w:val="left"/>
      <w:pPr>
        <w:ind w:left="3254" w:hanging="360"/>
      </w:pPr>
      <w:rPr>
        <w:rFonts w:ascii="Courier New" w:hAnsi="Courier New" w:cs="Courier New" w:hint="default"/>
      </w:rPr>
    </w:lvl>
    <w:lvl w:ilvl="2" w:tplc="04090005" w:tentative="1">
      <w:start w:val="1"/>
      <w:numFmt w:val="bullet"/>
      <w:lvlText w:val=""/>
      <w:lvlJc w:val="left"/>
      <w:pPr>
        <w:ind w:left="3974" w:hanging="360"/>
      </w:pPr>
      <w:rPr>
        <w:rFonts w:ascii="Wingdings" w:hAnsi="Wingdings" w:hint="default"/>
      </w:rPr>
    </w:lvl>
    <w:lvl w:ilvl="3" w:tplc="04090001" w:tentative="1">
      <w:start w:val="1"/>
      <w:numFmt w:val="bullet"/>
      <w:lvlText w:val=""/>
      <w:lvlJc w:val="left"/>
      <w:pPr>
        <w:ind w:left="4694" w:hanging="360"/>
      </w:pPr>
      <w:rPr>
        <w:rFonts w:ascii="Symbol" w:hAnsi="Symbol" w:hint="default"/>
      </w:rPr>
    </w:lvl>
    <w:lvl w:ilvl="4" w:tplc="04090003" w:tentative="1">
      <w:start w:val="1"/>
      <w:numFmt w:val="bullet"/>
      <w:lvlText w:val="o"/>
      <w:lvlJc w:val="left"/>
      <w:pPr>
        <w:ind w:left="5414" w:hanging="360"/>
      </w:pPr>
      <w:rPr>
        <w:rFonts w:ascii="Courier New" w:hAnsi="Courier New" w:cs="Courier New" w:hint="default"/>
      </w:rPr>
    </w:lvl>
    <w:lvl w:ilvl="5" w:tplc="04090005" w:tentative="1">
      <w:start w:val="1"/>
      <w:numFmt w:val="bullet"/>
      <w:lvlText w:val=""/>
      <w:lvlJc w:val="left"/>
      <w:pPr>
        <w:ind w:left="6134" w:hanging="360"/>
      </w:pPr>
      <w:rPr>
        <w:rFonts w:ascii="Wingdings" w:hAnsi="Wingdings" w:hint="default"/>
      </w:rPr>
    </w:lvl>
    <w:lvl w:ilvl="6" w:tplc="04090001" w:tentative="1">
      <w:start w:val="1"/>
      <w:numFmt w:val="bullet"/>
      <w:lvlText w:val=""/>
      <w:lvlJc w:val="left"/>
      <w:pPr>
        <w:ind w:left="6854" w:hanging="360"/>
      </w:pPr>
      <w:rPr>
        <w:rFonts w:ascii="Symbol" w:hAnsi="Symbol" w:hint="default"/>
      </w:rPr>
    </w:lvl>
    <w:lvl w:ilvl="7" w:tplc="04090003" w:tentative="1">
      <w:start w:val="1"/>
      <w:numFmt w:val="bullet"/>
      <w:lvlText w:val="o"/>
      <w:lvlJc w:val="left"/>
      <w:pPr>
        <w:ind w:left="7574" w:hanging="360"/>
      </w:pPr>
      <w:rPr>
        <w:rFonts w:ascii="Courier New" w:hAnsi="Courier New" w:cs="Courier New" w:hint="default"/>
      </w:rPr>
    </w:lvl>
    <w:lvl w:ilvl="8" w:tplc="04090005" w:tentative="1">
      <w:start w:val="1"/>
      <w:numFmt w:val="bullet"/>
      <w:lvlText w:val=""/>
      <w:lvlJc w:val="left"/>
      <w:pPr>
        <w:ind w:left="8294" w:hanging="360"/>
      </w:pPr>
      <w:rPr>
        <w:rFonts w:ascii="Wingdings" w:hAnsi="Wingdings" w:hint="default"/>
      </w:rPr>
    </w:lvl>
  </w:abstractNum>
  <w:abstractNum w:abstractNumId="15">
    <w:nsid w:val="174F563B"/>
    <w:multiLevelType w:val="singleLevel"/>
    <w:tmpl w:val="314A47BC"/>
    <w:lvl w:ilvl="0">
      <w:start w:val="1"/>
      <w:numFmt w:val="upperLetter"/>
      <w:lvlText w:val="%1."/>
      <w:lvlJc w:val="left"/>
      <w:pPr>
        <w:tabs>
          <w:tab w:val="num" w:pos="360"/>
        </w:tabs>
        <w:ind w:left="360" w:hanging="360"/>
      </w:pPr>
      <w:rPr>
        <w:b/>
      </w:rPr>
    </w:lvl>
  </w:abstractNum>
  <w:abstractNum w:abstractNumId="16">
    <w:nsid w:val="191328FF"/>
    <w:multiLevelType w:val="multilevel"/>
    <w:tmpl w:val="A41C333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1A8B06EC"/>
    <w:multiLevelType w:val="hybridMultilevel"/>
    <w:tmpl w:val="7018AFC2"/>
    <w:lvl w:ilvl="0" w:tplc="226CDEA4">
      <w:numFmt w:val="bullet"/>
      <w:lvlText w:val="-"/>
      <w:lvlJc w:val="left"/>
      <w:pPr>
        <w:ind w:left="1225" w:hanging="360"/>
      </w:pPr>
      <w:rPr>
        <w:rFonts w:hint="default"/>
      </w:rPr>
    </w:lvl>
    <w:lvl w:ilvl="1" w:tplc="04090003" w:tentative="1">
      <w:start w:val="1"/>
      <w:numFmt w:val="bullet"/>
      <w:lvlText w:val="o"/>
      <w:lvlJc w:val="left"/>
      <w:pPr>
        <w:ind w:left="1945" w:hanging="360"/>
      </w:pPr>
      <w:rPr>
        <w:rFonts w:ascii="Courier New" w:hAnsi="Courier New" w:cs="Courier New" w:hint="default"/>
      </w:rPr>
    </w:lvl>
    <w:lvl w:ilvl="2" w:tplc="04090005" w:tentative="1">
      <w:start w:val="1"/>
      <w:numFmt w:val="bullet"/>
      <w:lvlText w:val=""/>
      <w:lvlJc w:val="left"/>
      <w:pPr>
        <w:ind w:left="2665" w:hanging="360"/>
      </w:pPr>
      <w:rPr>
        <w:rFonts w:ascii="Wingdings" w:hAnsi="Wingdings" w:hint="default"/>
      </w:rPr>
    </w:lvl>
    <w:lvl w:ilvl="3" w:tplc="04090001" w:tentative="1">
      <w:start w:val="1"/>
      <w:numFmt w:val="bullet"/>
      <w:lvlText w:val=""/>
      <w:lvlJc w:val="left"/>
      <w:pPr>
        <w:ind w:left="3385" w:hanging="360"/>
      </w:pPr>
      <w:rPr>
        <w:rFonts w:ascii="Symbol" w:hAnsi="Symbol" w:hint="default"/>
      </w:rPr>
    </w:lvl>
    <w:lvl w:ilvl="4" w:tplc="04090003" w:tentative="1">
      <w:start w:val="1"/>
      <w:numFmt w:val="bullet"/>
      <w:lvlText w:val="o"/>
      <w:lvlJc w:val="left"/>
      <w:pPr>
        <w:ind w:left="4105" w:hanging="360"/>
      </w:pPr>
      <w:rPr>
        <w:rFonts w:ascii="Courier New" w:hAnsi="Courier New" w:cs="Courier New" w:hint="default"/>
      </w:rPr>
    </w:lvl>
    <w:lvl w:ilvl="5" w:tplc="04090005" w:tentative="1">
      <w:start w:val="1"/>
      <w:numFmt w:val="bullet"/>
      <w:lvlText w:val=""/>
      <w:lvlJc w:val="left"/>
      <w:pPr>
        <w:ind w:left="4825" w:hanging="360"/>
      </w:pPr>
      <w:rPr>
        <w:rFonts w:ascii="Wingdings" w:hAnsi="Wingdings" w:hint="default"/>
      </w:rPr>
    </w:lvl>
    <w:lvl w:ilvl="6" w:tplc="04090001" w:tentative="1">
      <w:start w:val="1"/>
      <w:numFmt w:val="bullet"/>
      <w:lvlText w:val=""/>
      <w:lvlJc w:val="left"/>
      <w:pPr>
        <w:ind w:left="5545" w:hanging="360"/>
      </w:pPr>
      <w:rPr>
        <w:rFonts w:ascii="Symbol" w:hAnsi="Symbol" w:hint="default"/>
      </w:rPr>
    </w:lvl>
    <w:lvl w:ilvl="7" w:tplc="04090003" w:tentative="1">
      <w:start w:val="1"/>
      <w:numFmt w:val="bullet"/>
      <w:lvlText w:val="o"/>
      <w:lvlJc w:val="left"/>
      <w:pPr>
        <w:ind w:left="6265" w:hanging="360"/>
      </w:pPr>
      <w:rPr>
        <w:rFonts w:ascii="Courier New" w:hAnsi="Courier New" w:cs="Courier New" w:hint="default"/>
      </w:rPr>
    </w:lvl>
    <w:lvl w:ilvl="8" w:tplc="04090005" w:tentative="1">
      <w:start w:val="1"/>
      <w:numFmt w:val="bullet"/>
      <w:lvlText w:val=""/>
      <w:lvlJc w:val="left"/>
      <w:pPr>
        <w:ind w:left="6985" w:hanging="360"/>
      </w:pPr>
      <w:rPr>
        <w:rFonts w:ascii="Wingdings" w:hAnsi="Wingdings" w:hint="default"/>
      </w:rPr>
    </w:lvl>
  </w:abstractNum>
  <w:abstractNum w:abstractNumId="18">
    <w:nsid w:val="22C9384E"/>
    <w:multiLevelType w:val="hybridMultilevel"/>
    <w:tmpl w:val="1D06D5B2"/>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9">
    <w:nsid w:val="284775FB"/>
    <w:multiLevelType w:val="hybridMultilevel"/>
    <w:tmpl w:val="15D02D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5E05CA"/>
    <w:multiLevelType w:val="singleLevel"/>
    <w:tmpl w:val="D5B2BE76"/>
    <w:lvl w:ilvl="0">
      <w:start w:val="2"/>
      <w:numFmt w:val="upperLetter"/>
      <w:lvlText w:val="%1."/>
      <w:lvlJc w:val="left"/>
      <w:pPr>
        <w:tabs>
          <w:tab w:val="num" w:pos="360"/>
        </w:tabs>
        <w:ind w:left="360" w:hanging="360"/>
      </w:pPr>
      <w:rPr>
        <w:strike w:val="0"/>
        <w:dstrike w:val="0"/>
      </w:rPr>
    </w:lvl>
  </w:abstractNum>
  <w:abstractNum w:abstractNumId="21">
    <w:nsid w:val="2F8D7AB2"/>
    <w:multiLevelType w:val="singleLevel"/>
    <w:tmpl w:val="43E401DA"/>
    <w:lvl w:ilvl="0">
      <w:start w:val="1"/>
      <w:numFmt w:val="upperLetter"/>
      <w:lvlText w:val="%1."/>
      <w:lvlJc w:val="left"/>
      <w:pPr>
        <w:tabs>
          <w:tab w:val="num" w:pos="360"/>
        </w:tabs>
        <w:ind w:left="360" w:hanging="360"/>
      </w:pPr>
      <w:rPr>
        <w:strike w:val="0"/>
        <w:dstrike w:val="0"/>
      </w:rPr>
    </w:lvl>
  </w:abstractNum>
  <w:abstractNum w:abstractNumId="22">
    <w:nsid w:val="38530B9F"/>
    <w:multiLevelType w:val="hybridMultilevel"/>
    <w:tmpl w:val="6B82EEE6"/>
    <w:lvl w:ilvl="0" w:tplc="8714764C">
      <w:start w:val="1"/>
      <w:numFmt w:val="decimal"/>
      <w:lvlText w:val="%1-"/>
      <w:lvlJc w:val="left"/>
      <w:pPr>
        <w:tabs>
          <w:tab w:val="num" w:pos="786"/>
        </w:tabs>
        <w:ind w:left="786" w:hanging="360"/>
      </w:pPr>
      <w:rPr>
        <w:rFonts w:asciiTheme="minorHAnsi" w:eastAsiaTheme="minorHAnsi" w:hAnsiTheme="minorHAnsi" w:cstheme="minorBidi"/>
        <w:sz w:val="26"/>
        <w:szCs w:val="26"/>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3">
    <w:nsid w:val="398E47B5"/>
    <w:multiLevelType w:val="singleLevel"/>
    <w:tmpl w:val="43E401DA"/>
    <w:lvl w:ilvl="0">
      <w:start w:val="1"/>
      <w:numFmt w:val="upperLetter"/>
      <w:lvlText w:val="%1."/>
      <w:lvlJc w:val="left"/>
      <w:pPr>
        <w:tabs>
          <w:tab w:val="num" w:pos="360"/>
        </w:tabs>
        <w:ind w:left="360" w:hanging="360"/>
      </w:pPr>
      <w:rPr>
        <w:strike w:val="0"/>
        <w:dstrike w:val="0"/>
      </w:rPr>
    </w:lvl>
  </w:abstractNum>
  <w:abstractNum w:abstractNumId="24">
    <w:nsid w:val="40BF0EE2"/>
    <w:multiLevelType w:val="hybridMultilevel"/>
    <w:tmpl w:val="BA98DFFE"/>
    <w:lvl w:ilvl="0" w:tplc="95DCA63C">
      <w:start w:val="1"/>
      <w:numFmt w:val="decimal"/>
      <w:lvlText w:val="%1-"/>
      <w:lvlJc w:val="left"/>
      <w:pPr>
        <w:tabs>
          <w:tab w:val="num" w:pos="786"/>
        </w:tabs>
        <w:ind w:left="786" w:hanging="360"/>
      </w:pPr>
      <w:rPr>
        <w:rFonts w:hint="default"/>
      </w:rPr>
    </w:lvl>
    <w:lvl w:ilvl="1" w:tplc="040C0019">
      <w:start w:val="1"/>
      <w:numFmt w:val="lowerLetter"/>
      <w:lvlText w:val="%2."/>
      <w:lvlJc w:val="left"/>
      <w:pPr>
        <w:tabs>
          <w:tab w:val="num" w:pos="1506"/>
        </w:tabs>
        <w:ind w:left="1506" w:hanging="360"/>
      </w:pPr>
    </w:lvl>
    <w:lvl w:ilvl="2" w:tplc="040C001B">
      <w:start w:val="1"/>
      <w:numFmt w:val="lowerRoman"/>
      <w:lvlText w:val="%3."/>
      <w:lvlJc w:val="right"/>
      <w:pPr>
        <w:tabs>
          <w:tab w:val="num" w:pos="2226"/>
        </w:tabs>
        <w:ind w:left="2226" w:hanging="180"/>
      </w:pPr>
    </w:lvl>
    <w:lvl w:ilvl="3" w:tplc="040C000F">
      <w:start w:val="1"/>
      <w:numFmt w:val="decimal"/>
      <w:lvlText w:val="%4."/>
      <w:lvlJc w:val="left"/>
      <w:pPr>
        <w:tabs>
          <w:tab w:val="num" w:pos="2946"/>
        </w:tabs>
        <w:ind w:left="2946" w:hanging="360"/>
      </w:pPr>
    </w:lvl>
    <w:lvl w:ilvl="4" w:tplc="040C0019">
      <w:start w:val="1"/>
      <w:numFmt w:val="lowerLetter"/>
      <w:lvlText w:val="%5."/>
      <w:lvlJc w:val="left"/>
      <w:pPr>
        <w:tabs>
          <w:tab w:val="num" w:pos="3666"/>
        </w:tabs>
        <w:ind w:left="3666" w:hanging="360"/>
      </w:pPr>
    </w:lvl>
    <w:lvl w:ilvl="5" w:tplc="040C001B">
      <w:start w:val="1"/>
      <w:numFmt w:val="lowerRoman"/>
      <w:lvlText w:val="%6."/>
      <w:lvlJc w:val="right"/>
      <w:pPr>
        <w:tabs>
          <w:tab w:val="num" w:pos="4386"/>
        </w:tabs>
        <w:ind w:left="4386" w:hanging="180"/>
      </w:pPr>
    </w:lvl>
    <w:lvl w:ilvl="6" w:tplc="040C000F">
      <w:start w:val="1"/>
      <w:numFmt w:val="decimal"/>
      <w:lvlText w:val="%7."/>
      <w:lvlJc w:val="left"/>
      <w:pPr>
        <w:tabs>
          <w:tab w:val="num" w:pos="5106"/>
        </w:tabs>
        <w:ind w:left="5106" w:hanging="360"/>
      </w:pPr>
    </w:lvl>
    <w:lvl w:ilvl="7" w:tplc="040C0019">
      <w:start w:val="1"/>
      <w:numFmt w:val="lowerLetter"/>
      <w:lvlText w:val="%8."/>
      <w:lvlJc w:val="left"/>
      <w:pPr>
        <w:tabs>
          <w:tab w:val="num" w:pos="5826"/>
        </w:tabs>
        <w:ind w:left="5826" w:hanging="360"/>
      </w:pPr>
    </w:lvl>
    <w:lvl w:ilvl="8" w:tplc="040C001B">
      <w:start w:val="1"/>
      <w:numFmt w:val="lowerRoman"/>
      <w:lvlText w:val="%9."/>
      <w:lvlJc w:val="right"/>
      <w:pPr>
        <w:tabs>
          <w:tab w:val="num" w:pos="6546"/>
        </w:tabs>
        <w:ind w:left="6546" w:hanging="180"/>
      </w:pPr>
    </w:lvl>
  </w:abstractNum>
  <w:abstractNum w:abstractNumId="25">
    <w:nsid w:val="42BE2F9C"/>
    <w:multiLevelType w:val="hybridMultilevel"/>
    <w:tmpl w:val="8E8ABBFC"/>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6">
    <w:nsid w:val="438E5294"/>
    <w:multiLevelType w:val="hybridMultilevel"/>
    <w:tmpl w:val="0B82BEB8"/>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7">
    <w:nsid w:val="49B1597C"/>
    <w:multiLevelType w:val="hybridMultilevel"/>
    <w:tmpl w:val="AAF8588C"/>
    <w:lvl w:ilvl="0" w:tplc="58F8A52A">
      <w:start w:val="1"/>
      <w:numFmt w:val="decimal"/>
      <w:lvlText w:val="%1-"/>
      <w:lvlJc w:val="left"/>
      <w:pPr>
        <w:tabs>
          <w:tab w:val="num" w:pos="786"/>
        </w:tabs>
        <w:ind w:left="786" w:hanging="360"/>
      </w:pPr>
      <w:rPr>
        <w:rFonts w:hint="default"/>
      </w:rPr>
    </w:lvl>
    <w:lvl w:ilvl="1" w:tplc="040C0019">
      <w:start w:val="1"/>
      <w:numFmt w:val="lowerLetter"/>
      <w:lvlText w:val="%2."/>
      <w:lvlJc w:val="left"/>
      <w:pPr>
        <w:tabs>
          <w:tab w:val="num" w:pos="1506"/>
        </w:tabs>
        <w:ind w:left="1506" w:hanging="360"/>
      </w:pPr>
    </w:lvl>
    <w:lvl w:ilvl="2" w:tplc="040C001B">
      <w:start w:val="1"/>
      <w:numFmt w:val="lowerRoman"/>
      <w:lvlText w:val="%3."/>
      <w:lvlJc w:val="right"/>
      <w:pPr>
        <w:tabs>
          <w:tab w:val="num" w:pos="2226"/>
        </w:tabs>
        <w:ind w:left="2226" w:hanging="180"/>
      </w:pPr>
    </w:lvl>
    <w:lvl w:ilvl="3" w:tplc="040C000F">
      <w:start w:val="1"/>
      <w:numFmt w:val="decimal"/>
      <w:lvlText w:val="%4."/>
      <w:lvlJc w:val="left"/>
      <w:pPr>
        <w:tabs>
          <w:tab w:val="num" w:pos="2946"/>
        </w:tabs>
        <w:ind w:left="2946" w:hanging="360"/>
      </w:pPr>
    </w:lvl>
    <w:lvl w:ilvl="4" w:tplc="040C0019">
      <w:start w:val="1"/>
      <w:numFmt w:val="lowerLetter"/>
      <w:lvlText w:val="%5."/>
      <w:lvlJc w:val="left"/>
      <w:pPr>
        <w:tabs>
          <w:tab w:val="num" w:pos="3666"/>
        </w:tabs>
        <w:ind w:left="3666" w:hanging="360"/>
      </w:pPr>
    </w:lvl>
    <w:lvl w:ilvl="5" w:tplc="040C001B">
      <w:start w:val="1"/>
      <w:numFmt w:val="lowerRoman"/>
      <w:lvlText w:val="%6."/>
      <w:lvlJc w:val="right"/>
      <w:pPr>
        <w:tabs>
          <w:tab w:val="num" w:pos="4386"/>
        </w:tabs>
        <w:ind w:left="4386" w:hanging="180"/>
      </w:pPr>
    </w:lvl>
    <w:lvl w:ilvl="6" w:tplc="040C000F">
      <w:start w:val="1"/>
      <w:numFmt w:val="decimal"/>
      <w:lvlText w:val="%7."/>
      <w:lvlJc w:val="left"/>
      <w:pPr>
        <w:tabs>
          <w:tab w:val="num" w:pos="5106"/>
        </w:tabs>
        <w:ind w:left="5106" w:hanging="360"/>
      </w:pPr>
    </w:lvl>
    <w:lvl w:ilvl="7" w:tplc="040C0019">
      <w:start w:val="1"/>
      <w:numFmt w:val="lowerLetter"/>
      <w:lvlText w:val="%8."/>
      <w:lvlJc w:val="left"/>
      <w:pPr>
        <w:tabs>
          <w:tab w:val="num" w:pos="5826"/>
        </w:tabs>
        <w:ind w:left="5826" w:hanging="360"/>
      </w:pPr>
    </w:lvl>
    <w:lvl w:ilvl="8" w:tplc="040C001B">
      <w:start w:val="1"/>
      <w:numFmt w:val="lowerRoman"/>
      <w:lvlText w:val="%9."/>
      <w:lvlJc w:val="right"/>
      <w:pPr>
        <w:tabs>
          <w:tab w:val="num" w:pos="6546"/>
        </w:tabs>
        <w:ind w:left="6546" w:hanging="180"/>
      </w:pPr>
    </w:lvl>
  </w:abstractNum>
  <w:abstractNum w:abstractNumId="28">
    <w:nsid w:val="4ACF1A6A"/>
    <w:multiLevelType w:val="hybridMultilevel"/>
    <w:tmpl w:val="342E1728"/>
    <w:lvl w:ilvl="0" w:tplc="226CDEA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DC7A39"/>
    <w:multiLevelType w:val="hybridMultilevel"/>
    <w:tmpl w:val="5B0433D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5E032F"/>
    <w:multiLevelType w:val="hybridMultilevel"/>
    <w:tmpl w:val="D5EE9D18"/>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1">
    <w:nsid w:val="4C7747F7"/>
    <w:multiLevelType w:val="multilevel"/>
    <w:tmpl w:val="BABC5958"/>
    <w:lvl w:ilvl="0">
      <w:start w:val="1"/>
      <w:numFmt w:val="upperLetter"/>
      <w:lvlText w:val="%1."/>
      <w:lvlJc w:val="left"/>
      <w:pPr>
        <w:tabs>
          <w:tab w:val="num" w:pos="360"/>
        </w:tabs>
        <w:ind w:left="360" w:hanging="360"/>
      </w:pPr>
      <w:rPr>
        <w:strike w:val="0"/>
        <w:dstrike w:val="0"/>
      </w:rPr>
    </w:lvl>
    <w:lvl w:ilvl="1">
      <w:start w:val="1"/>
      <w:numFmt w:val="decimal"/>
      <w:lvlText w:val="%2."/>
      <w:lvlJc w:val="left"/>
      <w:pPr>
        <w:ind w:left="1945" w:hanging="360"/>
      </w:pPr>
      <w:rPr>
        <w:rFonts w:hint="default"/>
      </w:rPr>
    </w:lvl>
    <w:lvl w:ilvl="2" w:tentative="1">
      <w:start w:val="1"/>
      <w:numFmt w:val="bullet"/>
      <w:lvlText w:val=""/>
      <w:lvlJc w:val="left"/>
      <w:pPr>
        <w:ind w:left="2665" w:hanging="360"/>
      </w:pPr>
      <w:rPr>
        <w:rFonts w:ascii="Wingdings" w:hAnsi="Wingdings" w:hint="default"/>
      </w:rPr>
    </w:lvl>
    <w:lvl w:ilvl="3" w:tentative="1">
      <w:start w:val="1"/>
      <w:numFmt w:val="bullet"/>
      <w:lvlText w:val=""/>
      <w:lvlJc w:val="left"/>
      <w:pPr>
        <w:ind w:left="3385" w:hanging="360"/>
      </w:pPr>
      <w:rPr>
        <w:rFonts w:ascii="Symbol" w:hAnsi="Symbol" w:hint="default"/>
      </w:rPr>
    </w:lvl>
    <w:lvl w:ilvl="4" w:tentative="1">
      <w:start w:val="1"/>
      <w:numFmt w:val="bullet"/>
      <w:lvlText w:val="o"/>
      <w:lvlJc w:val="left"/>
      <w:pPr>
        <w:ind w:left="4105" w:hanging="360"/>
      </w:pPr>
      <w:rPr>
        <w:rFonts w:ascii="Courier New" w:hAnsi="Courier New" w:cs="Courier New" w:hint="default"/>
      </w:rPr>
    </w:lvl>
    <w:lvl w:ilvl="5" w:tentative="1">
      <w:start w:val="1"/>
      <w:numFmt w:val="bullet"/>
      <w:lvlText w:val=""/>
      <w:lvlJc w:val="left"/>
      <w:pPr>
        <w:ind w:left="4825" w:hanging="360"/>
      </w:pPr>
      <w:rPr>
        <w:rFonts w:ascii="Wingdings" w:hAnsi="Wingdings" w:hint="default"/>
      </w:rPr>
    </w:lvl>
    <w:lvl w:ilvl="6" w:tentative="1">
      <w:start w:val="1"/>
      <w:numFmt w:val="bullet"/>
      <w:lvlText w:val=""/>
      <w:lvlJc w:val="left"/>
      <w:pPr>
        <w:ind w:left="5545" w:hanging="360"/>
      </w:pPr>
      <w:rPr>
        <w:rFonts w:ascii="Symbol" w:hAnsi="Symbol" w:hint="default"/>
      </w:rPr>
    </w:lvl>
    <w:lvl w:ilvl="7" w:tentative="1">
      <w:start w:val="1"/>
      <w:numFmt w:val="bullet"/>
      <w:lvlText w:val="o"/>
      <w:lvlJc w:val="left"/>
      <w:pPr>
        <w:ind w:left="6265" w:hanging="360"/>
      </w:pPr>
      <w:rPr>
        <w:rFonts w:ascii="Courier New" w:hAnsi="Courier New" w:cs="Courier New" w:hint="default"/>
      </w:rPr>
    </w:lvl>
    <w:lvl w:ilvl="8" w:tentative="1">
      <w:start w:val="1"/>
      <w:numFmt w:val="bullet"/>
      <w:lvlText w:val=""/>
      <w:lvlJc w:val="left"/>
      <w:pPr>
        <w:ind w:left="6985" w:hanging="360"/>
      </w:pPr>
      <w:rPr>
        <w:rFonts w:ascii="Wingdings" w:hAnsi="Wingdings" w:hint="default"/>
      </w:rPr>
    </w:lvl>
  </w:abstractNum>
  <w:abstractNum w:abstractNumId="32">
    <w:nsid w:val="4D4101D1"/>
    <w:multiLevelType w:val="multilevel"/>
    <w:tmpl w:val="B5BEED6E"/>
    <w:lvl w:ilvl="0">
      <w:start w:val="6"/>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4F622BF4"/>
    <w:multiLevelType w:val="hybridMultilevel"/>
    <w:tmpl w:val="B82271E8"/>
    <w:lvl w:ilvl="0" w:tplc="8ABE2F94">
      <w:start w:val="2"/>
      <w:numFmt w:val="bullet"/>
      <w:lvlText w:val=""/>
      <w:lvlJc w:val="left"/>
      <w:pPr>
        <w:ind w:left="720" w:hanging="360"/>
      </w:pPr>
      <w:rPr>
        <w:rFonts w:ascii="Symbol" w:eastAsia="MS Mincho"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38022F7"/>
    <w:multiLevelType w:val="hybridMultilevel"/>
    <w:tmpl w:val="DB5AB768"/>
    <w:lvl w:ilvl="0" w:tplc="B97447C2">
      <w:start w:val="1"/>
      <w:numFmt w:val="upperLetter"/>
      <w:lvlText w:val="%1."/>
      <w:lvlJc w:val="left"/>
      <w:pPr>
        <w:ind w:left="720" w:hanging="360"/>
      </w:pPr>
      <w:rPr>
        <w:rFonts w:hint="default"/>
      </w:rPr>
    </w:lvl>
    <w:lvl w:ilvl="1" w:tplc="323A49EC" w:tentative="1">
      <w:start w:val="1"/>
      <w:numFmt w:val="lowerLetter"/>
      <w:lvlText w:val="%2."/>
      <w:lvlJc w:val="left"/>
      <w:pPr>
        <w:ind w:left="1440" w:hanging="360"/>
      </w:pPr>
    </w:lvl>
    <w:lvl w:ilvl="2" w:tplc="793A4A9A" w:tentative="1">
      <w:start w:val="1"/>
      <w:numFmt w:val="lowerRoman"/>
      <w:lvlText w:val="%3."/>
      <w:lvlJc w:val="right"/>
      <w:pPr>
        <w:ind w:left="2160" w:hanging="180"/>
      </w:pPr>
    </w:lvl>
    <w:lvl w:ilvl="3" w:tplc="561E4734" w:tentative="1">
      <w:start w:val="1"/>
      <w:numFmt w:val="decimal"/>
      <w:lvlText w:val="%4."/>
      <w:lvlJc w:val="left"/>
      <w:pPr>
        <w:ind w:left="2880" w:hanging="360"/>
      </w:pPr>
    </w:lvl>
    <w:lvl w:ilvl="4" w:tplc="044AF636" w:tentative="1">
      <w:start w:val="1"/>
      <w:numFmt w:val="lowerLetter"/>
      <w:lvlText w:val="%5."/>
      <w:lvlJc w:val="left"/>
      <w:pPr>
        <w:ind w:left="3600" w:hanging="360"/>
      </w:pPr>
    </w:lvl>
    <w:lvl w:ilvl="5" w:tplc="036C9406" w:tentative="1">
      <w:start w:val="1"/>
      <w:numFmt w:val="lowerRoman"/>
      <w:lvlText w:val="%6."/>
      <w:lvlJc w:val="right"/>
      <w:pPr>
        <w:ind w:left="4320" w:hanging="180"/>
      </w:pPr>
    </w:lvl>
    <w:lvl w:ilvl="6" w:tplc="383A7250" w:tentative="1">
      <w:start w:val="1"/>
      <w:numFmt w:val="decimal"/>
      <w:lvlText w:val="%7."/>
      <w:lvlJc w:val="left"/>
      <w:pPr>
        <w:ind w:left="5040" w:hanging="360"/>
      </w:pPr>
    </w:lvl>
    <w:lvl w:ilvl="7" w:tplc="E20C81F2" w:tentative="1">
      <w:start w:val="1"/>
      <w:numFmt w:val="lowerLetter"/>
      <w:lvlText w:val="%8."/>
      <w:lvlJc w:val="left"/>
      <w:pPr>
        <w:ind w:left="5760" w:hanging="360"/>
      </w:pPr>
    </w:lvl>
    <w:lvl w:ilvl="8" w:tplc="A22057EE" w:tentative="1">
      <w:start w:val="1"/>
      <w:numFmt w:val="lowerRoman"/>
      <w:lvlText w:val="%9."/>
      <w:lvlJc w:val="right"/>
      <w:pPr>
        <w:ind w:left="6480" w:hanging="180"/>
      </w:pPr>
    </w:lvl>
  </w:abstractNum>
  <w:abstractNum w:abstractNumId="35">
    <w:nsid w:val="55CC28AB"/>
    <w:multiLevelType w:val="singleLevel"/>
    <w:tmpl w:val="040C0015"/>
    <w:lvl w:ilvl="0">
      <w:start w:val="1"/>
      <w:numFmt w:val="upperLetter"/>
      <w:lvlText w:val="%1."/>
      <w:lvlJc w:val="left"/>
      <w:pPr>
        <w:tabs>
          <w:tab w:val="num" w:pos="360"/>
        </w:tabs>
        <w:ind w:left="360" w:hanging="360"/>
      </w:pPr>
    </w:lvl>
  </w:abstractNum>
  <w:abstractNum w:abstractNumId="36">
    <w:nsid w:val="59991BBA"/>
    <w:multiLevelType w:val="hybridMultilevel"/>
    <w:tmpl w:val="6E16BC74"/>
    <w:lvl w:ilvl="0" w:tplc="E6CEEA1E">
      <w:numFmt w:val="bullet"/>
      <w:lvlText w:val="-"/>
      <w:lvlJc w:val="left"/>
      <w:pPr>
        <w:ind w:left="720" w:hanging="360"/>
      </w:pPr>
      <w:rPr>
        <w:rFonts w:hint="default"/>
      </w:rPr>
    </w:lvl>
    <w:lvl w:ilvl="1" w:tplc="497A5208" w:tentative="1">
      <w:start w:val="1"/>
      <w:numFmt w:val="bullet"/>
      <w:lvlText w:val="o"/>
      <w:lvlJc w:val="left"/>
      <w:pPr>
        <w:ind w:left="1440" w:hanging="360"/>
      </w:pPr>
      <w:rPr>
        <w:rFonts w:ascii="Courier New" w:hAnsi="Courier New" w:cs="Courier New" w:hint="default"/>
      </w:rPr>
    </w:lvl>
    <w:lvl w:ilvl="2" w:tplc="78B42D88" w:tentative="1">
      <w:start w:val="1"/>
      <w:numFmt w:val="bullet"/>
      <w:lvlText w:val=""/>
      <w:lvlJc w:val="left"/>
      <w:pPr>
        <w:ind w:left="2160" w:hanging="360"/>
      </w:pPr>
      <w:rPr>
        <w:rFonts w:ascii="Wingdings" w:hAnsi="Wingdings" w:hint="default"/>
      </w:rPr>
    </w:lvl>
    <w:lvl w:ilvl="3" w:tplc="1DA22290" w:tentative="1">
      <w:start w:val="1"/>
      <w:numFmt w:val="bullet"/>
      <w:lvlText w:val=""/>
      <w:lvlJc w:val="left"/>
      <w:pPr>
        <w:ind w:left="2880" w:hanging="360"/>
      </w:pPr>
      <w:rPr>
        <w:rFonts w:ascii="Symbol" w:hAnsi="Symbol" w:hint="default"/>
      </w:rPr>
    </w:lvl>
    <w:lvl w:ilvl="4" w:tplc="373C4956" w:tentative="1">
      <w:start w:val="1"/>
      <w:numFmt w:val="bullet"/>
      <w:lvlText w:val="o"/>
      <w:lvlJc w:val="left"/>
      <w:pPr>
        <w:ind w:left="3600" w:hanging="360"/>
      </w:pPr>
      <w:rPr>
        <w:rFonts w:ascii="Courier New" w:hAnsi="Courier New" w:cs="Courier New" w:hint="default"/>
      </w:rPr>
    </w:lvl>
    <w:lvl w:ilvl="5" w:tplc="C26C54F2" w:tentative="1">
      <w:start w:val="1"/>
      <w:numFmt w:val="bullet"/>
      <w:lvlText w:val=""/>
      <w:lvlJc w:val="left"/>
      <w:pPr>
        <w:ind w:left="4320" w:hanging="360"/>
      </w:pPr>
      <w:rPr>
        <w:rFonts w:ascii="Wingdings" w:hAnsi="Wingdings" w:hint="default"/>
      </w:rPr>
    </w:lvl>
    <w:lvl w:ilvl="6" w:tplc="2036375E" w:tentative="1">
      <w:start w:val="1"/>
      <w:numFmt w:val="bullet"/>
      <w:lvlText w:val=""/>
      <w:lvlJc w:val="left"/>
      <w:pPr>
        <w:ind w:left="5040" w:hanging="360"/>
      </w:pPr>
      <w:rPr>
        <w:rFonts w:ascii="Symbol" w:hAnsi="Symbol" w:hint="default"/>
      </w:rPr>
    </w:lvl>
    <w:lvl w:ilvl="7" w:tplc="9F70F546" w:tentative="1">
      <w:start w:val="1"/>
      <w:numFmt w:val="bullet"/>
      <w:lvlText w:val="o"/>
      <w:lvlJc w:val="left"/>
      <w:pPr>
        <w:ind w:left="5760" w:hanging="360"/>
      </w:pPr>
      <w:rPr>
        <w:rFonts w:ascii="Courier New" w:hAnsi="Courier New" w:cs="Courier New" w:hint="default"/>
      </w:rPr>
    </w:lvl>
    <w:lvl w:ilvl="8" w:tplc="04AA371E" w:tentative="1">
      <w:start w:val="1"/>
      <w:numFmt w:val="bullet"/>
      <w:lvlText w:val=""/>
      <w:lvlJc w:val="left"/>
      <w:pPr>
        <w:ind w:left="6480" w:hanging="360"/>
      </w:pPr>
      <w:rPr>
        <w:rFonts w:ascii="Wingdings" w:hAnsi="Wingdings" w:hint="default"/>
      </w:rPr>
    </w:lvl>
  </w:abstractNum>
  <w:abstractNum w:abstractNumId="37">
    <w:nsid w:val="5A6F22CC"/>
    <w:multiLevelType w:val="hybridMultilevel"/>
    <w:tmpl w:val="344EF9D8"/>
    <w:lvl w:ilvl="0" w:tplc="226CDEA4">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nsid w:val="606E175E"/>
    <w:multiLevelType w:val="hybridMultilevel"/>
    <w:tmpl w:val="C61C98F2"/>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9">
    <w:nsid w:val="61A665CB"/>
    <w:multiLevelType w:val="hybridMultilevel"/>
    <w:tmpl w:val="6E900268"/>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40">
    <w:nsid w:val="61F70975"/>
    <w:multiLevelType w:val="hybridMultilevel"/>
    <w:tmpl w:val="3BFA5CDA"/>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41">
    <w:nsid w:val="64B25512"/>
    <w:multiLevelType w:val="singleLevel"/>
    <w:tmpl w:val="226CDEA4"/>
    <w:lvl w:ilvl="0">
      <w:numFmt w:val="bullet"/>
      <w:lvlText w:val="-"/>
      <w:lvlJc w:val="left"/>
      <w:pPr>
        <w:ind w:left="720" w:hanging="360"/>
      </w:pPr>
      <w:rPr>
        <w:rFonts w:hint="default"/>
        <w:strike w:val="0"/>
        <w:dstrike w:val="0"/>
      </w:rPr>
    </w:lvl>
  </w:abstractNum>
  <w:abstractNum w:abstractNumId="42">
    <w:nsid w:val="6D5D5907"/>
    <w:multiLevelType w:val="hybridMultilevel"/>
    <w:tmpl w:val="5CE2CC50"/>
    <w:lvl w:ilvl="0" w:tplc="1F240256">
      <w:numFmt w:val="bullet"/>
      <w:lvlText w:val="-"/>
      <w:lvlJc w:val="left"/>
      <w:pPr>
        <w:ind w:left="2534" w:hanging="360"/>
      </w:pPr>
      <w:rPr>
        <w:rFonts w:hint="default"/>
      </w:rPr>
    </w:lvl>
    <w:lvl w:ilvl="1" w:tplc="F0547D74" w:tentative="1">
      <w:start w:val="1"/>
      <w:numFmt w:val="bullet"/>
      <w:lvlText w:val="o"/>
      <w:lvlJc w:val="left"/>
      <w:pPr>
        <w:ind w:left="3254" w:hanging="360"/>
      </w:pPr>
      <w:rPr>
        <w:rFonts w:ascii="Courier New" w:hAnsi="Courier New" w:cs="Courier New" w:hint="default"/>
      </w:rPr>
    </w:lvl>
    <w:lvl w:ilvl="2" w:tplc="4FA4C03A" w:tentative="1">
      <w:start w:val="1"/>
      <w:numFmt w:val="bullet"/>
      <w:lvlText w:val=""/>
      <w:lvlJc w:val="left"/>
      <w:pPr>
        <w:ind w:left="3974" w:hanging="360"/>
      </w:pPr>
      <w:rPr>
        <w:rFonts w:ascii="Wingdings" w:hAnsi="Wingdings" w:hint="default"/>
      </w:rPr>
    </w:lvl>
    <w:lvl w:ilvl="3" w:tplc="F25EC374" w:tentative="1">
      <w:start w:val="1"/>
      <w:numFmt w:val="bullet"/>
      <w:lvlText w:val=""/>
      <w:lvlJc w:val="left"/>
      <w:pPr>
        <w:ind w:left="4694" w:hanging="360"/>
      </w:pPr>
      <w:rPr>
        <w:rFonts w:ascii="Symbol" w:hAnsi="Symbol" w:hint="default"/>
      </w:rPr>
    </w:lvl>
    <w:lvl w:ilvl="4" w:tplc="F410BB82" w:tentative="1">
      <w:start w:val="1"/>
      <w:numFmt w:val="bullet"/>
      <w:lvlText w:val="o"/>
      <w:lvlJc w:val="left"/>
      <w:pPr>
        <w:ind w:left="5414" w:hanging="360"/>
      </w:pPr>
      <w:rPr>
        <w:rFonts w:ascii="Courier New" w:hAnsi="Courier New" w:cs="Courier New" w:hint="default"/>
      </w:rPr>
    </w:lvl>
    <w:lvl w:ilvl="5" w:tplc="21AE7302" w:tentative="1">
      <w:start w:val="1"/>
      <w:numFmt w:val="bullet"/>
      <w:lvlText w:val=""/>
      <w:lvlJc w:val="left"/>
      <w:pPr>
        <w:ind w:left="6134" w:hanging="360"/>
      </w:pPr>
      <w:rPr>
        <w:rFonts w:ascii="Wingdings" w:hAnsi="Wingdings" w:hint="default"/>
      </w:rPr>
    </w:lvl>
    <w:lvl w:ilvl="6" w:tplc="ADC6337E" w:tentative="1">
      <w:start w:val="1"/>
      <w:numFmt w:val="bullet"/>
      <w:lvlText w:val=""/>
      <w:lvlJc w:val="left"/>
      <w:pPr>
        <w:ind w:left="6854" w:hanging="360"/>
      </w:pPr>
      <w:rPr>
        <w:rFonts w:ascii="Symbol" w:hAnsi="Symbol" w:hint="default"/>
      </w:rPr>
    </w:lvl>
    <w:lvl w:ilvl="7" w:tplc="EB326B6C" w:tentative="1">
      <w:start w:val="1"/>
      <w:numFmt w:val="bullet"/>
      <w:lvlText w:val="o"/>
      <w:lvlJc w:val="left"/>
      <w:pPr>
        <w:ind w:left="7574" w:hanging="360"/>
      </w:pPr>
      <w:rPr>
        <w:rFonts w:ascii="Courier New" w:hAnsi="Courier New" w:cs="Courier New" w:hint="default"/>
      </w:rPr>
    </w:lvl>
    <w:lvl w:ilvl="8" w:tplc="87F42512" w:tentative="1">
      <w:start w:val="1"/>
      <w:numFmt w:val="bullet"/>
      <w:lvlText w:val=""/>
      <w:lvlJc w:val="left"/>
      <w:pPr>
        <w:ind w:left="8294" w:hanging="360"/>
      </w:pPr>
      <w:rPr>
        <w:rFonts w:ascii="Wingdings" w:hAnsi="Wingdings" w:hint="default"/>
      </w:rPr>
    </w:lvl>
  </w:abstractNum>
  <w:abstractNum w:abstractNumId="43">
    <w:nsid w:val="70956145"/>
    <w:multiLevelType w:val="hybridMultilevel"/>
    <w:tmpl w:val="EE62E770"/>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44">
    <w:nsid w:val="72AE58F9"/>
    <w:multiLevelType w:val="singleLevel"/>
    <w:tmpl w:val="3F5291F4"/>
    <w:lvl w:ilvl="0">
      <w:start w:val="1"/>
      <w:numFmt w:val="bullet"/>
      <w:lvlText w:val="-"/>
      <w:lvlJc w:val="left"/>
      <w:pPr>
        <w:tabs>
          <w:tab w:val="num" w:pos="360"/>
        </w:tabs>
        <w:ind w:left="360" w:hanging="360"/>
      </w:pPr>
      <w:rPr>
        <w:rFonts w:ascii="Times New Roman" w:hAnsi="Times New Roman" w:hint="default"/>
      </w:rPr>
    </w:lvl>
  </w:abstractNum>
  <w:abstractNum w:abstractNumId="45">
    <w:nsid w:val="72CE23F4"/>
    <w:multiLevelType w:val="singleLevel"/>
    <w:tmpl w:val="3F5291F4"/>
    <w:lvl w:ilvl="0">
      <w:start w:val="1"/>
      <w:numFmt w:val="bullet"/>
      <w:lvlText w:val="-"/>
      <w:lvlJc w:val="left"/>
      <w:pPr>
        <w:tabs>
          <w:tab w:val="num" w:pos="360"/>
        </w:tabs>
        <w:ind w:left="360" w:hanging="360"/>
      </w:pPr>
      <w:rPr>
        <w:rFonts w:ascii="Times New Roman" w:hAnsi="Times New Roman" w:hint="default"/>
      </w:rPr>
    </w:lvl>
  </w:abstractNum>
  <w:abstractNum w:abstractNumId="46">
    <w:nsid w:val="75AC1BDB"/>
    <w:multiLevelType w:val="hybridMultilevel"/>
    <w:tmpl w:val="91A024D8"/>
    <w:lvl w:ilvl="0" w:tplc="52168EA8">
      <w:start w:val="1"/>
      <w:numFmt w:val="bullet"/>
      <w:lvlText w:val=""/>
      <w:lvlJc w:val="left"/>
      <w:pPr>
        <w:ind w:left="1113" w:hanging="38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47">
    <w:nsid w:val="761B2FED"/>
    <w:multiLevelType w:val="hybridMultilevel"/>
    <w:tmpl w:val="2EF25088"/>
    <w:lvl w:ilvl="0" w:tplc="5D7A6774">
      <w:start w:val="1"/>
      <w:numFmt w:val="decimal"/>
      <w:lvlText w:val="%1-"/>
      <w:lvlJc w:val="left"/>
      <w:pPr>
        <w:tabs>
          <w:tab w:val="num" w:pos="786"/>
        </w:tabs>
        <w:ind w:left="786" w:hanging="360"/>
      </w:pPr>
      <w:rPr>
        <w:rFonts w:hint="default"/>
      </w:rPr>
    </w:lvl>
    <w:lvl w:ilvl="1" w:tplc="040C0019">
      <w:start w:val="1"/>
      <w:numFmt w:val="lowerLetter"/>
      <w:lvlText w:val="%2."/>
      <w:lvlJc w:val="left"/>
      <w:pPr>
        <w:tabs>
          <w:tab w:val="num" w:pos="1506"/>
        </w:tabs>
        <w:ind w:left="1506" w:hanging="360"/>
      </w:pPr>
    </w:lvl>
    <w:lvl w:ilvl="2" w:tplc="040C001B">
      <w:start w:val="1"/>
      <w:numFmt w:val="lowerRoman"/>
      <w:lvlText w:val="%3."/>
      <w:lvlJc w:val="right"/>
      <w:pPr>
        <w:tabs>
          <w:tab w:val="num" w:pos="2226"/>
        </w:tabs>
        <w:ind w:left="2226" w:hanging="180"/>
      </w:pPr>
    </w:lvl>
    <w:lvl w:ilvl="3" w:tplc="040C000F">
      <w:start w:val="1"/>
      <w:numFmt w:val="decimal"/>
      <w:lvlText w:val="%4."/>
      <w:lvlJc w:val="left"/>
      <w:pPr>
        <w:tabs>
          <w:tab w:val="num" w:pos="2946"/>
        </w:tabs>
        <w:ind w:left="2946" w:hanging="360"/>
      </w:pPr>
    </w:lvl>
    <w:lvl w:ilvl="4" w:tplc="040C0019">
      <w:start w:val="1"/>
      <w:numFmt w:val="lowerLetter"/>
      <w:lvlText w:val="%5."/>
      <w:lvlJc w:val="left"/>
      <w:pPr>
        <w:tabs>
          <w:tab w:val="num" w:pos="3666"/>
        </w:tabs>
        <w:ind w:left="3666" w:hanging="360"/>
      </w:pPr>
    </w:lvl>
    <w:lvl w:ilvl="5" w:tplc="040C001B">
      <w:start w:val="1"/>
      <w:numFmt w:val="lowerRoman"/>
      <w:lvlText w:val="%6."/>
      <w:lvlJc w:val="right"/>
      <w:pPr>
        <w:tabs>
          <w:tab w:val="num" w:pos="4386"/>
        </w:tabs>
        <w:ind w:left="4386" w:hanging="180"/>
      </w:pPr>
    </w:lvl>
    <w:lvl w:ilvl="6" w:tplc="040C000F">
      <w:start w:val="1"/>
      <w:numFmt w:val="decimal"/>
      <w:lvlText w:val="%7."/>
      <w:lvlJc w:val="left"/>
      <w:pPr>
        <w:tabs>
          <w:tab w:val="num" w:pos="5106"/>
        </w:tabs>
        <w:ind w:left="5106" w:hanging="360"/>
      </w:pPr>
    </w:lvl>
    <w:lvl w:ilvl="7" w:tplc="040C0019">
      <w:start w:val="1"/>
      <w:numFmt w:val="lowerLetter"/>
      <w:lvlText w:val="%8."/>
      <w:lvlJc w:val="left"/>
      <w:pPr>
        <w:tabs>
          <w:tab w:val="num" w:pos="5826"/>
        </w:tabs>
        <w:ind w:left="5826" w:hanging="360"/>
      </w:pPr>
    </w:lvl>
    <w:lvl w:ilvl="8" w:tplc="040C001B">
      <w:start w:val="1"/>
      <w:numFmt w:val="lowerRoman"/>
      <w:lvlText w:val="%9."/>
      <w:lvlJc w:val="right"/>
      <w:pPr>
        <w:tabs>
          <w:tab w:val="num" w:pos="6546"/>
        </w:tabs>
        <w:ind w:left="6546" w:hanging="180"/>
      </w:pPr>
    </w:lvl>
  </w:abstractNum>
  <w:abstractNum w:abstractNumId="48">
    <w:nsid w:val="798A6773"/>
    <w:multiLevelType w:val="hybridMultilevel"/>
    <w:tmpl w:val="498E5018"/>
    <w:lvl w:ilvl="0" w:tplc="9C2496E4">
      <w:start w:val="1"/>
      <w:numFmt w:val="decimal"/>
      <w:lvlText w:val="%1-"/>
      <w:lvlJc w:val="left"/>
      <w:pPr>
        <w:tabs>
          <w:tab w:val="num" w:pos="786"/>
        </w:tabs>
        <w:ind w:left="786" w:hanging="360"/>
      </w:pPr>
      <w:rPr>
        <w:rFonts w:hint="default"/>
      </w:rPr>
    </w:lvl>
    <w:lvl w:ilvl="1" w:tplc="040C0019">
      <w:start w:val="1"/>
      <w:numFmt w:val="lowerLetter"/>
      <w:lvlText w:val="%2."/>
      <w:lvlJc w:val="left"/>
      <w:pPr>
        <w:tabs>
          <w:tab w:val="num" w:pos="1506"/>
        </w:tabs>
        <w:ind w:left="1506" w:hanging="360"/>
      </w:pPr>
    </w:lvl>
    <w:lvl w:ilvl="2" w:tplc="040C001B">
      <w:start w:val="1"/>
      <w:numFmt w:val="lowerRoman"/>
      <w:lvlText w:val="%3."/>
      <w:lvlJc w:val="right"/>
      <w:pPr>
        <w:tabs>
          <w:tab w:val="num" w:pos="2226"/>
        </w:tabs>
        <w:ind w:left="2226" w:hanging="180"/>
      </w:pPr>
    </w:lvl>
    <w:lvl w:ilvl="3" w:tplc="040C000F">
      <w:start w:val="1"/>
      <w:numFmt w:val="decimal"/>
      <w:lvlText w:val="%4."/>
      <w:lvlJc w:val="left"/>
      <w:pPr>
        <w:tabs>
          <w:tab w:val="num" w:pos="2946"/>
        </w:tabs>
        <w:ind w:left="2946" w:hanging="360"/>
      </w:pPr>
    </w:lvl>
    <w:lvl w:ilvl="4" w:tplc="040C0019">
      <w:start w:val="1"/>
      <w:numFmt w:val="lowerLetter"/>
      <w:lvlText w:val="%5."/>
      <w:lvlJc w:val="left"/>
      <w:pPr>
        <w:tabs>
          <w:tab w:val="num" w:pos="3666"/>
        </w:tabs>
        <w:ind w:left="3666" w:hanging="360"/>
      </w:pPr>
    </w:lvl>
    <w:lvl w:ilvl="5" w:tplc="040C001B">
      <w:start w:val="1"/>
      <w:numFmt w:val="lowerRoman"/>
      <w:lvlText w:val="%6."/>
      <w:lvlJc w:val="right"/>
      <w:pPr>
        <w:tabs>
          <w:tab w:val="num" w:pos="4386"/>
        </w:tabs>
        <w:ind w:left="4386" w:hanging="180"/>
      </w:pPr>
    </w:lvl>
    <w:lvl w:ilvl="6" w:tplc="040C000F">
      <w:start w:val="1"/>
      <w:numFmt w:val="decimal"/>
      <w:lvlText w:val="%7."/>
      <w:lvlJc w:val="left"/>
      <w:pPr>
        <w:tabs>
          <w:tab w:val="num" w:pos="5106"/>
        </w:tabs>
        <w:ind w:left="5106" w:hanging="360"/>
      </w:pPr>
    </w:lvl>
    <w:lvl w:ilvl="7" w:tplc="040C0019">
      <w:start w:val="1"/>
      <w:numFmt w:val="lowerLetter"/>
      <w:lvlText w:val="%8."/>
      <w:lvlJc w:val="left"/>
      <w:pPr>
        <w:tabs>
          <w:tab w:val="num" w:pos="5826"/>
        </w:tabs>
        <w:ind w:left="5826" w:hanging="360"/>
      </w:pPr>
    </w:lvl>
    <w:lvl w:ilvl="8" w:tplc="040C001B">
      <w:start w:val="1"/>
      <w:numFmt w:val="lowerRoman"/>
      <w:lvlText w:val="%9."/>
      <w:lvlJc w:val="right"/>
      <w:pPr>
        <w:tabs>
          <w:tab w:val="num" w:pos="6546"/>
        </w:tabs>
        <w:ind w:left="6546" w:hanging="180"/>
      </w:pPr>
    </w:lvl>
  </w:abstractNum>
  <w:abstractNum w:abstractNumId="49">
    <w:nsid w:val="7D2E341A"/>
    <w:multiLevelType w:val="hybridMultilevel"/>
    <w:tmpl w:val="294CCF3C"/>
    <w:lvl w:ilvl="0" w:tplc="D890BA80">
      <w:numFmt w:val="bullet"/>
      <w:lvlText w:val="-"/>
      <w:lvlJc w:val="left"/>
      <w:pPr>
        <w:ind w:left="1169" w:hanging="360"/>
      </w:pPr>
      <w:rPr>
        <w:rFonts w:hint="default"/>
      </w:rPr>
    </w:lvl>
    <w:lvl w:ilvl="1" w:tplc="5BC87290" w:tentative="1">
      <w:start w:val="1"/>
      <w:numFmt w:val="bullet"/>
      <w:lvlText w:val="o"/>
      <w:lvlJc w:val="left"/>
      <w:pPr>
        <w:ind w:left="1889" w:hanging="360"/>
      </w:pPr>
      <w:rPr>
        <w:rFonts w:ascii="Courier New" w:hAnsi="Courier New" w:cs="Courier New" w:hint="default"/>
      </w:rPr>
    </w:lvl>
    <w:lvl w:ilvl="2" w:tplc="5F582420" w:tentative="1">
      <w:start w:val="1"/>
      <w:numFmt w:val="bullet"/>
      <w:lvlText w:val=""/>
      <w:lvlJc w:val="left"/>
      <w:pPr>
        <w:ind w:left="2609" w:hanging="360"/>
      </w:pPr>
      <w:rPr>
        <w:rFonts w:ascii="Wingdings" w:hAnsi="Wingdings" w:hint="default"/>
      </w:rPr>
    </w:lvl>
    <w:lvl w:ilvl="3" w:tplc="245062DE" w:tentative="1">
      <w:start w:val="1"/>
      <w:numFmt w:val="bullet"/>
      <w:lvlText w:val=""/>
      <w:lvlJc w:val="left"/>
      <w:pPr>
        <w:ind w:left="3329" w:hanging="360"/>
      </w:pPr>
      <w:rPr>
        <w:rFonts w:ascii="Symbol" w:hAnsi="Symbol" w:hint="default"/>
      </w:rPr>
    </w:lvl>
    <w:lvl w:ilvl="4" w:tplc="3F6ED9F8" w:tentative="1">
      <w:start w:val="1"/>
      <w:numFmt w:val="bullet"/>
      <w:lvlText w:val="o"/>
      <w:lvlJc w:val="left"/>
      <w:pPr>
        <w:ind w:left="4049" w:hanging="360"/>
      </w:pPr>
      <w:rPr>
        <w:rFonts w:ascii="Courier New" w:hAnsi="Courier New" w:cs="Courier New" w:hint="default"/>
      </w:rPr>
    </w:lvl>
    <w:lvl w:ilvl="5" w:tplc="B7A23366" w:tentative="1">
      <w:start w:val="1"/>
      <w:numFmt w:val="bullet"/>
      <w:lvlText w:val=""/>
      <w:lvlJc w:val="left"/>
      <w:pPr>
        <w:ind w:left="4769" w:hanging="360"/>
      </w:pPr>
      <w:rPr>
        <w:rFonts w:ascii="Wingdings" w:hAnsi="Wingdings" w:hint="default"/>
      </w:rPr>
    </w:lvl>
    <w:lvl w:ilvl="6" w:tplc="30F8FA7C" w:tentative="1">
      <w:start w:val="1"/>
      <w:numFmt w:val="bullet"/>
      <w:lvlText w:val=""/>
      <w:lvlJc w:val="left"/>
      <w:pPr>
        <w:ind w:left="5489" w:hanging="360"/>
      </w:pPr>
      <w:rPr>
        <w:rFonts w:ascii="Symbol" w:hAnsi="Symbol" w:hint="default"/>
      </w:rPr>
    </w:lvl>
    <w:lvl w:ilvl="7" w:tplc="29B43248" w:tentative="1">
      <w:start w:val="1"/>
      <w:numFmt w:val="bullet"/>
      <w:lvlText w:val="o"/>
      <w:lvlJc w:val="left"/>
      <w:pPr>
        <w:ind w:left="6209" w:hanging="360"/>
      </w:pPr>
      <w:rPr>
        <w:rFonts w:ascii="Courier New" w:hAnsi="Courier New" w:cs="Courier New" w:hint="default"/>
      </w:rPr>
    </w:lvl>
    <w:lvl w:ilvl="8" w:tplc="720E1B32" w:tentative="1">
      <w:start w:val="1"/>
      <w:numFmt w:val="bullet"/>
      <w:lvlText w:val=""/>
      <w:lvlJc w:val="left"/>
      <w:pPr>
        <w:ind w:left="6929" w:hanging="360"/>
      </w:pPr>
      <w:rPr>
        <w:rFonts w:ascii="Wingdings" w:hAnsi="Wingdings" w:hint="default"/>
      </w:rPr>
    </w:lvl>
  </w:abstractNum>
  <w:abstractNum w:abstractNumId="50">
    <w:nsid w:val="7E5A0668"/>
    <w:multiLevelType w:val="hybridMultilevel"/>
    <w:tmpl w:val="80443A92"/>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51">
    <w:nsid w:val="7F5F2DCE"/>
    <w:multiLevelType w:val="hybridMultilevel"/>
    <w:tmpl w:val="77D81342"/>
    <w:lvl w:ilvl="0" w:tplc="B366021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abstractNumId w:val="16"/>
  </w:num>
  <w:num w:numId="2">
    <w:abstractNumId w:val="37"/>
  </w:num>
  <w:num w:numId="3">
    <w:abstractNumId w:val="44"/>
  </w:num>
  <w:num w:numId="4">
    <w:abstractNumId w:val="41"/>
  </w:num>
  <w:num w:numId="5">
    <w:abstractNumId w:val="36"/>
  </w:num>
  <w:num w:numId="6">
    <w:abstractNumId w:val="7"/>
  </w:num>
  <w:num w:numId="7">
    <w:abstractNumId w:val="13"/>
  </w:num>
  <w:num w:numId="8">
    <w:abstractNumId w:val="23"/>
  </w:num>
  <w:num w:numId="9">
    <w:abstractNumId w:val="21"/>
  </w:num>
  <w:num w:numId="10">
    <w:abstractNumId w:val="31"/>
  </w:num>
  <w:num w:numId="11">
    <w:abstractNumId w:val="5"/>
  </w:num>
  <w:num w:numId="12">
    <w:abstractNumId w:val="49"/>
  </w:num>
  <w:num w:numId="13">
    <w:abstractNumId w:val="17"/>
  </w:num>
  <w:num w:numId="14">
    <w:abstractNumId w:val="20"/>
  </w:num>
  <w:num w:numId="15">
    <w:abstractNumId w:val="19"/>
  </w:num>
  <w:num w:numId="16">
    <w:abstractNumId w:val="15"/>
  </w:num>
  <w:num w:numId="17">
    <w:abstractNumId w:val="6"/>
  </w:num>
  <w:num w:numId="18">
    <w:abstractNumId w:val="45"/>
  </w:num>
  <w:num w:numId="19">
    <w:abstractNumId w:val="10"/>
  </w:num>
  <w:num w:numId="20">
    <w:abstractNumId w:val="35"/>
  </w:num>
  <w:num w:numId="21">
    <w:abstractNumId w:val="28"/>
  </w:num>
  <w:num w:numId="22">
    <w:abstractNumId w:val="14"/>
  </w:num>
  <w:num w:numId="23">
    <w:abstractNumId w:val="42"/>
  </w:num>
  <w:num w:numId="24">
    <w:abstractNumId w:val="34"/>
  </w:num>
  <w:num w:numId="25">
    <w:abstractNumId w:val="29"/>
  </w:num>
  <w:num w:numId="26">
    <w:abstractNumId w:val="0"/>
  </w:num>
  <w:num w:numId="27">
    <w:abstractNumId w:val="3"/>
  </w:num>
  <w:num w:numId="28">
    <w:abstractNumId w:val="4"/>
  </w:num>
  <w:num w:numId="29">
    <w:abstractNumId w:val="32"/>
  </w:num>
  <w:num w:numId="30">
    <w:abstractNumId w:val="33"/>
  </w:num>
  <w:num w:numId="31">
    <w:abstractNumId w:val="2"/>
  </w:num>
  <w:num w:numId="32">
    <w:abstractNumId w:val="1"/>
  </w:num>
  <w:num w:numId="33">
    <w:abstractNumId w:val="39"/>
  </w:num>
  <w:num w:numId="34">
    <w:abstractNumId w:val="18"/>
  </w:num>
  <w:num w:numId="35">
    <w:abstractNumId w:val="12"/>
  </w:num>
  <w:num w:numId="36">
    <w:abstractNumId w:val="8"/>
  </w:num>
  <w:num w:numId="37">
    <w:abstractNumId w:val="9"/>
  </w:num>
  <w:num w:numId="38">
    <w:abstractNumId w:val="50"/>
  </w:num>
  <w:num w:numId="39">
    <w:abstractNumId w:val="25"/>
  </w:num>
  <w:num w:numId="40">
    <w:abstractNumId w:val="30"/>
  </w:num>
  <w:num w:numId="41">
    <w:abstractNumId w:val="26"/>
  </w:num>
  <w:num w:numId="42">
    <w:abstractNumId w:val="43"/>
  </w:num>
  <w:num w:numId="43">
    <w:abstractNumId w:val="51"/>
  </w:num>
  <w:num w:numId="44">
    <w:abstractNumId w:val="40"/>
  </w:num>
  <w:num w:numId="45">
    <w:abstractNumId w:val="38"/>
  </w:num>
  <w:num w:numId="46">
    <w:abstractNumId w:val="22"/>
  </w:num>
  <w:num w:numId="47">
    <w:abstractNumId w:val="11"/>
  </w:num>
  <w:num w:numId="48">
    <w:abstractNumId w:val="47"/>
  </w:num>
  <w:num w:numId="49">
    <w:abstractNumId w:val="27"/>
  </w:num>
  <w:num w:numId="50">
    <w:abstractNumId w:val="24"/>
  </w:num>
  <w:num w:numId="51">
    <w:abstractNumId w:val="48"/>
  </w:num>
  <w:num w:numId="52">
    <w:abstractNumId w:val="46"/>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5842">
      <o:colormenu v:ext="edit" strokecolor="none"/>
    </o:shapedefaults>
    <o:shapelayout v:ext="edit">
      <o:idmap v:ext="edit" data="1"/>
      <o:rules v:ext="edit">
        <o:r id="V:Rule2" type="connector" idref="#_x0000_s1028"/>
      </o:rules>
    </o:shapelayout>
  </w:hdrShapeDefaults>
  <w:footnotePr>
    <w:footnote w:id="-1"/>
    <w:footnote w:id="0"/>
  </w:footnotePr>
  <w:endnotePr>
    <w:endnote w:id="-1"/>
    <w:endnote w:id="0"/>
  </w:endnotePr>
  <w:compat/>
  <w:rsids>
    <w:rsidRoot w:val="003F6855"/>
    <w:rsid w:val="00000964"/>
    <w:rsid w:val="00023CE2"/>
    <w:rsid w:val="00024511"/>
    <w:rsid w:val="00047DC2"/>
    <w:rsid w:val="00053FDB"/>
    <w:rsid w:val="00056170"/>
    <w:rsid w:val="00060699"/>
    <w:rsid w:val="00082C37"/>
    <w:rsid w:val="00085FFB"/>
    <w:rsid w:val="000A1D92"/>
    <w:rsid w:val="000A3E4A"/>
    <w:rsid w:val="000C5CE0"/>
    <w:rsid w:val="000C6A3C"/>
    <w:rsid w:val="000D0C2D"/>
    <w:rsid w:val="000E47F4"/>
    <w:rsid w:val="000F12C4"/>
    <w:rsid w:val="0013207B"/>
    <w:rsid w:val="0014678E"/>
    <w:rsid w:val="0016587F"/>
    <w:rsid w:val="001817EC"/>
    <w:rsid w:val="0018366B"/>
    <w:rsid w:val="001B7BFD"/>
    <w:rsid w:val="001C2940"/>
    <w:rsid w:val="001D1BA6"/>
    <w:rsid w:val="001E3814"/>
    <w:rsid w:val="001F5720"/>
    <w:rsid w:val="00235A85"/>
    <w:rsid w:val="00240FA0"/>
    <w:rsid w:val="002600C3"/>
    <w:rsid w:val="00263EE2"/>
    <w:rsid w:val="00297B02"/>
    <w:rsid w:val="002A2238"/>
    <w:rsid w:val="002B028F"/>
    <w:rsid w:val="003349FE"/>
    <w:rsid w:val="00341F86"/>
    <w:rsid w:val="00370FE4"/>
    <w:rsid w:val="003777D7"/>
    <w:rsid w:val="00390477"/>
    <w:rsid w:val="003B6A8C"/>
    <w:rsid w:val="003F6855"/>
    <w:rsid w:val="00435446"/>
    <w:rsid w:val="00444F85"/>
    <w:rsid w:val="004528C8"/>
    <w:rsid w:val="004636D6"/>
    <w:rsid w:val="00466E88"/>
    <w:rsid w:val="004764DC"/>
    <w:rsid w:val="004D4156"/>
    <w:rsid w:val="004F6C44"/>
    <w:rsid w:val="0050472E"/>
    <w:rsid w:val="00554330"/>
    <w:rsid w:val="00555A97"/>
    <w:rsid w:val="00574184"/>
    <w:rsid w:val="005845A8"/>
    <w:rsid w:val="005D59D6"/>
    <w:rsid w:val="00611AA8"/>
    <w:rsid w:val="0062334C"/>
    <w:rsid w:val="00696A8B"/>
    <w:rsid w:val="006A2E46"/>
    <w:rsid w:val="006A504C"/>
    <w:rsid w:val="006D2A55"/>
    <w:rsid w:val="006D4611"/>
    <w:rsid w:val="006F184F"/>
    <w:rsid w:val="007131DF"/>
    <w:rsid w:val="00732E3F"/>
    <w:rsid w:val="0073728A"/>
    <w:rsid w:val="0075694B"/>
    <w:rsid w:val="00766D36"/>
    <w:rsid w:val="00767F27"/>
    <w:rsid w:val="00784C4F"/>
    <w:rsid w:val="007B003A"/>
    <w:rsid w:val="007B0AE3"/>
    <w:rsid w:val="007B7017"/>
    <w:rsid w:val="007E4D71"/>
    <w:rsid w:val="007F0D16"/>
    <w:rsid w:val="007F1EBE"/>
    <w:rsid w:val="00801442"/>
    <w:rsid w:val="00803B5B"/>
    <w:rsid w:val="00813B1A"/>
    <w:rsid w:val="008149C4"/>
    <w:rsid w:val="00821DF4"/>
    <w:rsid w:val="00841546"/>
    <w:rsid w:val="00852CC0"/>
    <w:rsid w:val="008628ED"/>
    <w:rsid w:val="008935E8"/>
    <w:rsid w:val="008C2223"/>
    <w:rsid w:val="00910F01"/>
    <w:rsid w:val="00917A9E"/>
    <w:rsid w:val="009600AB"/>
    <w:rsid w:val="009E421C"/>
    <w:rsid w:val="00A10BBD"/>
    <w:rsid w:val="00A30C62"/>
    <w:rsid w:val="00A46C1F"/>
    <w:rsid w:val="00A47020"/>
    <w:rsid w:val="00A476E6"/>
    <w:rsid w:val="00A534CC"/>
    <w:rsid w:val="00A55E16"/>
    <w:rsid w:val="00A62525"/>
    <w:rsid w:val="00A94A35"/>
    <w:rsid w:val="00AB1438"/>
    <w:rsid w:val="00B04E86"/>
    <w:rsid w:val="00B20E5D"/>
    <w:rsid w:val="00B213F7"/>
    <w:rsid w:val="00B21889"/>
    <w:rsid w:val="00B45CF0"/>
    <w:rsid w:val="00B46291"/>
    <w:rsid w:val="00B6489D"/>
    <w:rsid w:val="00B8402E"/>
    <w:rsid w:val="00B85A3F"/>
    <w:rsid w:val="00BC560E"/>
    <w:rsid w:val="00BD4563"/>
    <w:rsid w:val="00BE20AA"/>
    <w:rsid w:val="00BF5684"/>
    <w:rsid w:val="00BF67D7"/>
    <w:rsid w:val="00C150E4"/>
    <w:rsid w:val="00C30ED2"/>
    <w:rsid w:val="00C82676"/>
    <w:rsid w:val="00C82B8D"/>
    <w:rsid w:val="00CA1CAE"/>
    <w:rsid w:val="00CA3198"/>
    <w:rsid w:val="00CB7CE5"/>
    <w:rsid w:val="00CC11F0"/>
    <w:rsid w:val="00CC151C"/>
    <w:rsid w:val="00D018FA"/>
    <w:rsid w:val="00D31C46"/>
    <w:rsid w:val="00D53D3E"/>
    <w:rsid w:val="00D5534E"/>
    <w:rsid w:val="00D7738D"/>
    <w:rsid w:val="00D86E56"/>
    <w:rsid w:val="00DE04E5"/>
    <w:rsid w:val="00E12974"/>
    <w:rsid w:val="00E47D69"/>
    <w:rsid w:val="00E50EF3"/>
    <w:rsid w:val="00E56477"/>
    <w:rsid w:val="00E7215B"/>
    <w:rsid w:val="00E97C27"/>
    <w:rsid w:val="00EA48CE"/>
    <w:rsid w:val="00EB4B5B"/>
    <w:rsid w:val="00EC46E0"/>
    <w:rsid w:val="00EF26DC"/>
    <w:rsid w:val="00F065F0"/>
    <w:rsid w:val="00F11BE1"/>
    <w:rsid w:val="00F13908"/>
    <w:rsid w:val="00F26A9E"/>
    <w:rsid w:val="00F3498E"/>
    <w:rsid w:val="00F47DDC"/>
    <w:rsid w:val="00F519A0"/>
    <w:rsid w:val="00F61508"/>
    <w:rsid w:val="00F65A2A"/>
    <w:rsid w:val="00F7183B"/>
    <w:rsid w:val="00F8064C"/>
    <w:rsid w:val="00FA1B38"/>
    <w:rsid w:val="00FC36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colormenu v:ext="edit" strokecolor="none"/>
    </o:shapedefaults>
    <o:shapelayout v:ext="edit">
      <o:idmap v:ext="edit" data="2"/>
      <o:rules v:ext="edit">
        <o:r id="V:Rule11" type="connector" idref="#_x0000_s2062"/>
        <o:r id="V:Rule13" type="connector" idref="#_x0000_s2073"/>
        <o:r id="V:Rule14" type="connector" idref="#_x0000_s2060"/>
        <o:r id="V:Rule15" type="connector" idref="#_x0000_s2076"/>
        <o:r id="V:Rule16" type="connector" idref="#_x0000_s2077"/>
        <o:r id="V:Rule17" type="connector" idref="#_x0000_s2061"/>
        <o:r id="V:Rule18" type="connector" idref="#_x0000_s2080"/>
        <o:r id="V:Rule19" type="connector" idref="#_x0000_s2063"/>
        <o:r id="V:Rule20" type="connector" idref="#_x0000_s2082"/>
        <o:r id="V:Rule21" type="connector" idref="#_x0000_s2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6D6"/>
  </w:style>
  <w:style w:type="paragraph" w:styleId="Heading1">
    <w:name w:val="heading 1"/>
    <w:basedOn w:val="Normal"/>
    <w:next w:val="Normal"/>
    <w:link w:val="Heading1Char"/>
    <w:qFormat/>
    <w:rsid w:val="00696A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96A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21DF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C6A3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21DF4"/>
    <w:pPr>
      <w:tabs>
        <w:tab w:val="num" w:pos="1008"/>
      </w:tabs>
      <w:spacing w:before="240" w:after="60" w:line="240" w:lineRule="auto"/>
      <w:ind w:left="1008" w:hanging="1008"/>
      <w:outlineLvl w:val="4"/>
    </w:pPr>
    <w:rPr>
      <w:rFonts w:ascii="Times New Roman" w:eastAsia="MS Mincho" w:hAnsi="Times New Roman" w:cs="Times New Roman"/>
      <w:b/>
      <w:bCs/>
      <w:i/>
      <w:iCs/>
      <w:sz w:val="26"/>
      <w:szCs w:val="26"/>
      <w:lang w:val="fr-FR" w:eastAsia="ja-JP"/>
    </w:rPr>
  </w:style>
  <w:style w:type="paragraph" w:styleId="Heading6">
    <w:name w:val="heading 6"/>
    <w:basedOn w:val="Normal"/>
    <w:next w:val="Normal"/>
    <w:link w:val="Heading6Char"/>
    <w:qFormat/>
    <w:rsid w:val="00821DF4"/>
    <w:pPr>
      <w:tabs>
        <w:tab w:val="num" w:pos="1152"/>
      </w:tabs>
      <w:spacing w:before="240" w:after="60" w:line="240" w:lineRule="auto"/>
      <w:ind w:left="1152" w:hanging="1152"/>
      <w:outlineLvl w:val="5"/>
    </w:pPr>
    <w:rPr>
      <w:rFonts w:ascii="Times New Roman" w:eastAsia="MS Mincho" w:hAnsi="Times New Roman" w:cs="Times New Roman"/>
      <w:b/>
      <w:bCs/>
      <w:lang w:val="fr-FR" w:eastAsia="ja-JP"/>
    </w:rPr>
  </w:style>
  <w:style w:type="paragraph" w:styleId="Heading7">
    <w:name w:val="heading 7"/>
    <w:basedOn w:val="Normal"/>
    <w:next w:val="Normal"/>
    <w:link w:val="Heading7Char"/>
    <w:qFormat/>
    <w:rsid w:val="00F8064C"/>
    <w:pPr>
      <w:keepNext/>
      <w:spacing w:after="0" w:line="240" w:lineRule="auto"/>
      <w:ind w:left="3600" w:hanging="3600"/>
      <w:outlineLvl w:val="6"/>
    </w:pPr>
    <w:rPr>
      <w:rFonts w:ascii="Times New Roman" w:eastAsia="Times New Roman" w:hAnsi="Times New Roman" w:cs="Times New Roman"/>
      <w:i/>
      <w:sz w:val="28"/>
      <w:szCs w:val="20"/>
    </w:rPr>
  </w:style>
  <w:style w:type="paragraph" w:styleId="Heading8">
    <w:name w:val="heading 8"/>
    <w:basedOn w:val="Normal"/>
    <w:next w:val="Normal"/>
    <w:link w:val="Heading8Char"/>
    <w:qFormat/>
    <w:rsid w:val="00821DF4"/>
    <w:pPr>
      <w:tabs>
        <w:tab w:val="num" w:pos="1440"/>
      </w:tabs>
      <w:spacing w:before="240" w:after="60" w:line="240" w:lineRule="auto"/>
      <w:ind w:left="1440" w:hanging="1440"/>
      <w:outlineLvl w:val="7"/>
    </w:pPr>
    <w:rPr>
      <w:rFonts w:ascii="Times New Roman" w:eastAsia="MS Mincho" w:hAnsi="Times New Roman" w:cs="Times New Roman"/>
      <w:i/>
      <w:iCs/>
      <w:sz w:val="24"/>
      <w:szCs w:val="24"/>
      <w:lang w:val="fr-FR" w:eastAsia="ja-JP"/>
    </w:rPr>
  </w:style>
  <w:style w:type="paragraph" w:styleId="Heading9">
    <w:name w:val="heading 9"/>
    <w:basedOn w:val="Normal"/>
    <w:next w:val="Normal"/>
    <w:link w:val="Heading9Char"/>
    <w:qFormat/>
    <w:rsid w:val="00821DF4"/>
    <w:pPr>
      <w:tabs>
        <w:tab w:val="num" w:pos="1584"/>
      </w:tabs>
      <w:spacing w:before="240" w:after="60" w:line="240" w:lineRule="auto"/>
      <w:ind w:left="1584" w:hanging="1584"/>
      <w:outlineLvl w:val="8"/>
    </w:pPr>
    <w:rPr>
      <w:rFonts w:ascii="Arial" w:eastAsia="MS Mincho" w:hAnsi="Arial" w:cs="Arial"/>
      <w:lang w:val="fr-FR"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855"/>
  </w:style>
  <w:style w:type="paragraph" w:styleId="Footer">
    <w:name w:val="footer"/>
    <w:basedOn w:val="Normal"/>
    <w:link w:val="FooterChar"/>
    <w:uiPriority w:val="99"/>
    <w:unhideWhenUsed/>
    <w:rsid w:val="003F6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855"/>
  </w:style>
  <w:style w:type="paragraph" w:styleId="BalloonText">
    <w:name w:val="Balloon Text"/>
    <w:basedOn w:val="Normal"/>
    <w:link w:val="BalloonTextChar"/>
    <w:uiPriority w:val="99"/>
    <w:semiHidden/>
    <w:unhideWhenUsed/>
    <w:rsid w:val="003F68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855"/>
    <w:rPr>
      <w:rFonts w:ascii="Tahoma" w:hAnsi="Tahoma" w:cs="Tahoma"/>
      <w:sz w:val="16"/>
      <w:szCs w:val="16"/>
    </w:rPr>
  </w:style>
  <w:style w:type="paragraph" w:styleId="NoSpacing">
    <w:name w:val="No Spacing"/>
    <w:uiPriority w:val="1"/>
    <w:qFormat/>
    <w:rsid w:val="003F6855"/>
    <w:pPr>
      <w:spacing w:after="0" w:line="240" w:lineRule="auto"/>
    </w:pPr>
  </w:style>
  <w:style w:type="paragraph" w:styleId="ListParagraph">
    <w:name w:val="List Paragraph"/>
    <w:basedOn w:val="Normal"/>
    <w:uiPriority w:val="34"/>
    <w:qFormat/>
    <w:rsid w:val="00047DC2"/>
    <w:pPr>
      <w:ind w:left="720"/>
      <w:contextualSpacing/>
    </w:pPr>
  </w:style>
  <w:style w:type="paragraph" w:styleId="BodyTextIndent">
    <w:name w:val="Body Text Indent"/>
    <w:basedOn w:val="BodyText"/>
    <w:link w:val="BodyTextIndentChar"/>
    <w:rsid w:val="00F61508"/>
    <w:pPr>
      <w:spacing w:before="120" w:line="312" w:lineRule="auto"/>
      <w:ind w:left="720"/>
    </w:pPr>
    <w:rPr>
      <w:rFonts w:ascii="Times New Roman" w:eastAsia="MS Mincho" w:hAnsi="Times New Roman" w:cs="Times New Roman"/>
      <w:sz w:val="20"/>
      <w:szCs w:val="20"/>
    </w:rPr>
  </w:style>
  <w:style w:type="character" w:customStyle="1" w:styleId="BodyTextIndentChar">
    <w:name w:val="Body Text Indent Char"/>
    <w:basedOn w:val="DefaultParagraphFont"/>
    <w:link w:val="BodyTextIndent"/>
    <w:rsid w:val="00F61508"/>
    <w:rPr>
      <w:rFonts w:ascii="Times New Roman" w:eastAsia="MS Mincho" w:hAnsi="Times New Roman" w:cs="Times New Roman"/>
      <w:sz w:val="20"/>
      <w:szCs w:val="20"/>
    </w:rPr>
  </w:style>
  <w:style w:type="paragraph" w:styleId="BodyText">
    <w:name w:val="Body Text"/>
    <w:basedOn w:val="Normal"/>
    <w:link w:val="BodyTextChar"/>
    <w:uiPriority w:val="99"/>
    <w:unhideWhenUsed/>
    <w:rsid w:val="00F61508"/>
    <w:pPr>
      <w:spacing w:after="120"/>
    </w:pPr>
  </w:style>
  <w:style w:type="character" w:customStyle="1" w:styleId="BodyTextChar">
    <w:name w:val="Body Text Char"/>
    <w:basedOn w:val="DefaultParagraphFont"/>
    <w:link w:val="BodyText"/>
    <w:uiPriority w:val="99"/>
    <w:rsid w:val="00F61508"/>
  </w:style>
  <w:style w:type="paragraph" w:styleId="TOC1">
    <w:name w:val="toc 1"/>
    <w:basedOn w:val="Normal"/>
    <w:next w:val="Normal"/>
    <w:autoRedefine/>
    <w:uiPriority w:val="39"/>
    <w:rsid w:val="00E56477"/>
    <w:pPr>
      <w:suppressLineNumbers/>
      <w:tabs>
        <w:tab w:val="left" w:pos="480"/>
        <w:tab w:val="left" w:pos="8808"/>
        <w:tab w:val="right" w:leader="dot" w:pos="9307"/>
        <w:tab w:val="right" w:leader="dot" w:pos="9710"/>
      </w:tabs>
      <w:spacing w:after="0" w:line="240" w:lineRule="auto"/>
    </w:pPr>
    <w:rPr>
      <w:rFonts w:eastAsia="MS Mincho" w:cstheme="minorHAnsi"/>
      <w:i/>
      <w:noProof/>
      <w:sz w:val="28"/>
      <w:szCs w:val="28"/>
      <w:lang w:eastAsia="ja-JP"/>
    </w:rPr>
  </w:style>
  <w:style w:type="paragraph" w:styleId="TOC2">
    <w:name w:val="toc 2"/>
    <w:basedOn w:val="Normal"/>
    <w:next w:val="Normal"/>
    <w:autoRedefine/>
    <w:uiPriority w:val="39"/>
    <w:rsid w:val="00EF26DC"/>
    <w:pPr>
      <w:spacing w:after="0" w:line="240" w:lineRule="auto"/>
      <w:ind w:left="240"/>
    </w:pPr>
    <w:rPr>
      <w:rFonts w:ascii="Times New Roman" w:eastAsia="MS Mincho" w:hAnsi="Times New Roman" w:cs="Times New Roman"/>
      <w:sz w:val="24"/>
      <w:szCs w:val="24"/>
      <w:lang w:val="fr-FR" w:eastAsia="ja-JP"/>
    </w:rPr>
  </w:style>
  <w:style w:type="paragraph" w:styleId="TOC3">
    <w:name w:val="toc 3"/>
    <w:basedOn w:val="Normal"/>
    <w:next w:val="Normal"/>
    <w:autoRedefine/>
    <w:uiPriority w:val="39"/>
    <w:rsid w:val="00EF26DC"/>
    <w:pPr>
      <w:spacing w:after="0" w:line="240" w:lineRule="auto"/>
      <w:ind w:left="480"/>
    </w:pPr>
    <w:rPr>
      <w:rFonts w:ascii="Times New Roman" w:eastAsia="MS Mincho" w:hAnsi="Times New Roman" w:cs="Times New Roman"/>
      <w:sz w:val="24"/>
      <w:szCs w:val="24"/>
      <w:lang w:val="fr-FR" w:eastAsia="ja-JP"/>
    </w:rPr>
  </w:style>
  <w:style w:type="character" w:styleId="Hyperlink">
    <w:name w:val="Hyperlink"/>
    <w:basedOn w:val="DefaultParagraphFont"/>
    <w:uiPriority w:val="99"/>
    <w:rsid w:val="00EF26DC"/>
    <w:rPr>
      <w:color w:val="0000FF"/>
      <w:u w:val="single"/>
    </w:rPr>
  </w:style>
  <w:style w:type="paragraph" w:customStyle="1" w:styleId="TexteBloc">
    <w:name w:val="Texte Bloc"/>
    <w:basedOn w:val="Normal"/>
    <w:rsid w:val="00F8064C"/>
    <w:pPr>
      <w:keepNext/>
      <w:keepLines/>
      <w:tabs>
        <w:tab w:val="left" w:pos="851"/>
        <w:tab w:val="right" w:pos="10205"/>
      </w:tabs>
      <w:spacing w:after="120" w:line="240" w:lineRule="auto"/>
    </w:pPr>
    <w:rPr>
      <w:rFonts w:ascii="Helvetica" w:eastAsia="Times New Roman" w:hAnsi="Helvetica" w:cs="Times New Roman"/>
      <w:snapToGrid w:val="0"/>
      <w:sz w:val="24"/>
      <w:szCs w:val="20"/>
    </w:rPr>
  </w:style>
  <w:style w:type="paragraph" w:customStyle="1" w:styleId="LigneBloc">
    <w:name w:val="Ligne Bloc"/>
    <w:basedOn w:val="Normal"/>
    <w:next w:val="Normal"/>
    <w:rsid w:val="00F8064C"/>
    <w:pPr>
      <w:keepNext/>
      <w:keepLines/>
      <w:pBdr>
        <w:top w:val="single" w:sz="6" w:space="1" w:color="808080"/>
        <w:between w:val="single" w:sz="6" w:space="1" w:color="808080"/>
      </w:pBdr>
      <w:tabs>
        <w:tab w:val="left" w:pos="851"/>
        <w:tab w:val="right" w:pos="10205"/>
      </w:tabs>
      <w:spacing w:before="80" w:after="40" w:line="240" w:lineRule="auto"/>
      <w:ind w:left="2495"/>
    </w:pPr>
    <w:rPr>
      <w:rFonts w:ascii="Helvetica" w:eastAsia="Times New Roman" w:hAnsi="Helvetica" w:cs="Times New Roman"/>
      <w:snapToGrid w:val="0"/>
      <w:sz w:val="16"/>
      <w:szCs w:val="20"/>
    </w:rPr>
  </w:style>
  <w:style w:type="paragraph" w:styleId="BodyText2">
    <w:name w:val="Body Text 2"/>
    <w:basedOn w:val="Normal"/>
    <w:link w:val="BodyText2Char"/>
    <w:uiPriority w:val="99"/>
    <w:semiHidden/>
    <w:unhideWhenUsed/>
    <w:rsid w:val="00F8064C"/>
    <w:pPr>
      <w:spacing w:after="120" w:line="480" w:lineRule="auto"/>
    </w:pPr>
  </w:style>
  <w:style w:type="character" w:customStyle="1" w:styleId="BodyText2Char">
    <w:name w:val="Body Text 2 Char"/>
    <w:basedOn w:val="DefaultParagraphFont"/>
    <w:link w:val="BodyText2"/>
    <w:uiPriority w:val="99"/>
    <w:semiHidden/>
    <w:rsid w:val="00F8064C"/>
  </w:style>
  <w:style w:type="character" w:customStyle="1" w:styleId="Heading7Char">
    <w:name w:val="Heading 7 Char"/>
    <w:basedOn w:val="DefaultParagraphFont"/>
    <w:link w:val="Heading7"/>
    <w:rsid w:val="00F8064C"/>
    <w:rPr>
      <w:rFonts w:ascii="Times New Roman" w:eastAsia="Times New Roman" w:hAnsi="Times New Roman" w:cs="Times New Roman"/>
      <w:i/>
      <w:sz w:val="28"/>
      <w:szCs w:val="20"/>
    </w:rPr>
  </w:style>
  <w:style w:type="paragraph" w:customStyle="1" w:styleId="Titrebloc">
    <w:name w:val="Titre bloc"/>
    <w:basedOn w:val="Heading4"/>
    <w:rsid w:val="000C6A3C"/>
    <w:pPr>
      <w:tabs>
        <w:tab w:val="right" w:pos="10205"/>
      </w:tabs>
      <w:spacing w:before="0" w:line="240" w:lineRule="auto"/>
      <w:ind w:right="284"/>
      <w:outlineLvl w:val="9"/>
    </w:pPr>
    <w:rPr>
      <w:rFonts w:ascii="Helvetica" w:eastAsia="Times New Roman" w:hAnsi="Helvetica" w:cs="Times New Roman"/>
      <w:bCs w:val="0"/>
      <w:i w:val="0"/>
      <w:iCs w:val="0"/>
      <w:snapToGrid w:val="0"/>
      <w:color w:val="auto"/>
      <w:szCs w:val="20"/>
    </w:rPr>
  </w:style>
  <w:style w:type="character" w:customStyle="1" w:styleId="Heading4Char">
    <w:name w:val="Heading 4 Char"/>
    <w:basedOn w:val="DefaultParagraphFont"/>
    <w:link w:val="Heading4"/>
    <w:uiPriority w:val="9"/>
    <w:semiHidden/>
    <w:rsid w:val="000C6A3C"/>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uiPriority w:val="9"/>
    <w:rsid w:val="00696A8B"/>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696A8B"/>
    <w:rPr>
      <w:rFonts w:asciiTheme="majorHAnsi" w:eastAsiaTheme="majorEastAsia" w:hAnsiTheme="majorHAnsi" w:cstheme="majorBidi"/>
      <w:b/>
      <w:bCs/>
      <w:color w:val="365F91" w:themeColor="accent1" w:themeShade="BF"/>
      <w:sz w:val="28"/>
      <w:szCs w:val="28"/>
    </w:rPr>
  </w:style>
  <w:style w:type="paragraph" w:styleId="BodyTextIndent2">
    <w:name w:val="Body Text Indent 2"/>
    <w:basedOn w:val="Normal"/>
    <w:link w:val="BodyTextIndent2Char"/>
    <w:uiPriority w:val="99"/>
    <w:semiHidden/>
    <w:unhideWhenUsed/>
    <w:rsid w:val="00A47020"/>
    <w:pPr>
      <w:spacing w:after="120" w:line="480" w:lineRule="auto"/>
      <w:ind w:left="283"/>
    </w:pPr>
  </w:style>
  <w:style w:type="character" w:customStyle="1" w:styleId="BodyTextIndent2Char">
    <w:name w:val="Body Text Indent 2 Char"/>
    <w:basedOn w:val="DefaultParagraphFont"/>
    <w:link w:val="BodyTextIndent2"/>
    <w:uiPriority w:val="99"/>
    <w:semiHidden/>
    <w:rsid w:val="00A47020"/>
  </w:style>
  <w:style w:type="paragraph" w:styleId="BodyTextIndent3">
    <w:name w:val="Body Text Indent 3"/>
    <w:basedOn w:val="Normal"/>
    <w:link w:val="BodyTextIndent3Char"/>
    <w:uiPriority w:val="99"/>
    <w:unhideWhenUsed/>
    <w:rsid w:val="00C82B8D"/>
    <w:pPr>
      <w:spacing w:after="120"/>
      <w:ind w:left="283"/>
    </w:pPr>
    <w:rPr>
      <w:sz w:val="16"/>
      <w:szCs w:val="16"/>
    </w:rPr>
  </w:style>
  <w:style w:type="character" w:customStyle="1" w:styleId="BodyTextIndent3Char">
    <w:name w:val="Body Text Indent 3 Char"/>
    <w:basedOn w:val="DefaultParagraphFont"/>
    <w:link w:val="BodyTextIndent3"/>
    <w:uiPriority w:val="99"/>
    <w:rsid w:val="00C82B8D"/>
    <w:rPr>
      <w:sz w:val="16"/>
      <w:szCs w:val="16"/>
    </w:rPr>
  </w:style>
  <w:style w:type="paragraph" w:customStyle="1" w:styleId="ParagraphABC">
    <w:name w:val="ParagraphABC"/>
    <w:basedOn w:val="Normal"/>
    <w:rsid w:val="00C82B8D"/>
    <w:pPr>
      <w:spacing w:after="60" w:line="240" w:lineRule="auto"/>
      <w:ind w:left="720" w:hanging="360"/>
    </w:pPr>
    <w:rPr>
      <w:rFonts w:ascii="Palatino" w:eastAsia="Times New Roman" w:hAnsi="Palatino" w:cs="Times New Roman"/>
      <w:color w:val="000000"/>
      <w:sz w:val="20"/>
      <w:szCs w:val="20"/>
      <w:lang w:eastAsia="fr-FR"/>
    </w:rPr>
  </w:style>
  <w:style w:type="character" w:customStyle="1" w:styleId="Heading3Char">
    <w:name w:val="Heading 3 Char"/>
    <w:basedOn w:val="DefaultParagraphFont"/>
    <w:link w:val="Heading3"/>
    <w:uiPriority w:val="9"/>
    <w:semiHidden/>
    <w:rsid w:val="00821DF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rsid w:val="00821DF4"/>
    <w:rPr>
      <w:rFonts w:ascii="Times New Roman" w:eastAsia="MS Mincho" w:hAnsi="Times New Roman" w:cs="Times New Roman"/>
      <w:b/>
      <w:bCs/>
      <w:i/>
      <w:iCs/>
      <w:sz w:val="26"/>
      <w:szCs w:val="26"/>
      <w:lang w:val="fr-FR" w:eastAsia="ja-JP"/>
    </w:rPr>
  </w:style>
  <w:style w:type="character" w:customStyle="1" w:styleId="Heading6Char">
    <w:name w:val="Heading 6 Char"/>
    <w:basedOn w:val="DefaultParagraphFont"/>
    <w:link w:val="Heading6"/>
    <w:rsid w:val="00821DF4"/>
    <w:rPr>
      <w:rFonts w:ascii="Times New Roman" w:eastAsia="MS Mincho" w:hAnsi="Times New Roman" w:cs="Times New Roman"/>
      <w:b/>
      <w:bCs/>
      <w:lang w:val="fr-FR" w:eastAsia="ja-JP"/>
    </w:rPr>
  </w:style>
  <w:style w:type="character" w:customStyle="1" w:styleId="Heading8Char">
    <w:name w:val="Heading 8 Char"/>
    <w:basedOn w:val="DefaultParagraphFont"/>
    <w:link w:val="Heading8"/>
    <w:rsid w:val="00821DF4"/>
    <w:rPr>
      <w:rFonts w:ascii="Times New Roman" w:eastAsia="MS Mincho" w:hAnsi="Times New Roman" w:cs="Times New Roman"/>
      <w:i/>
      <w:iCs/>
      <w:sz w:val="24"/>
      <w:szCs w:val="24"/>
      <w:lang w:val="fr-FR" w:eastAsia="ja-JP"/>
    </w:rPr>
  </w:style>
  <w:style w:type="character" w:customStyle="1" w:styleId="Heading9Char">
    <w:name w:val="Heading 9 Char"/>
    <w:basedOn w:val="DefaultParagraphFont"/>
    <w:link w:val="Heading9"/>
    <w:rsid w:val="00821DF4"/>
    <w:rPr>
      <w:rFonts w:ascii="Arial" w:eastAsia="MS Mincho" w:hAnsi="Arial" w:cs="Arial"/>
      <w:lang w:val="fr-FR" w:eastAsia="ja-JP"/>
    </w:rPr>
  </w:style>
  <w:style w:type="table" w:styleId="TableGrid">
    <w:name w:val="Table Grid"/>
    <w:basedOn w:val="TableNormal"/>
    <w:uiPriority w:val="59"/>
    <w:rsid w:val="00821D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032476">
      <w:bodyDiv w:val="1"/>
      <w:marLeft w:val="0"/>
      <w:marRight w:val="0"/>
      <w:marTop w:val="0"/>
      <w:marBottom w:val="0"/>
      <w:divBdr>
        <w:top w:val="none" w:sz="0" w:space="0" w:color="auto"/>
        <w:left w:val="none" w:sz="0" w:space="0" w:color="auto"/>
        <w:bottom w:val="none" w:sz="0" w:space="0" w:color="auto"/>
        <w:right w:val="none" w:sz="0" w:space="0" w:color="auto"/>
      </w:divBdr>
    </w:div>
    <w:div w:id="214196510">
      <w:bodyDiv w:val="1"/>
      <w:marLeft w:val="0"/>
      <w:marRight w:val="0"/>
      <w:marTop w:val="0"/>
      <w:marBottom w:val="0"/>
      <w:divBdr>
        <w:top w:val="none" w:sz="0" w:space="0" w:color="auto"/>
        <w:left w:val="none" w:sz="0" w:space="0" w:color="auto"/>
        <w:bottom w:val="none" w:sz="0" w:space="0" w:color="auto"/>
        <w:right w:val="none" w:sz="0" w:space="0" w:color="auto"/>
      </w:divBdr>
    </w:div>
    <w:div w:id="136066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DF542-86C7-48C1-B1CF-FEC3D6B7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16</Pages>
  <Words>2104</Words>
  <Characters>11998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Schneider Electric</Company>
  <LinksUpToDate>false</LinksUpToDate>
  <CharactersWithSpaces>14074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SESA197607</cp:lastModifiedBy>
  <cp:revision>19</cp:revision>
  <dcterms:created xsi:type="dcterms:W3CDTF">2013-02-25T16:08:00Z</dcterms:created>
  <dcterms:modified xsi:type="dcterms:W3CDTF">2013-02-26T05:20:00Z</dcterms:modified>
</cp:coreProperties>
</file>